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bookmarkStart w:id="0" w:name="OLE_LINK2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instrText xml:space="preserve"> HYPERLINK "https://www.bluettipower.com/pages/mother-day" </w:instrTex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separate"/>
      </w:r>
      <w:r>
        <w:rPr>
          <w:rStyle w:val="5"/>
          <w:rFonts w:hint="eastAsia" w:ascii="微软雅黑" w:hAnsi="微软雅黑" w:eastAsia="微软雅黑" w:cs="微软雅黑"/>
          <w:sz w:val="24"/>
          <w:szCs w:val="24"/>
          <w:lang w:val="en-US" w:eastAsia="zh-CN"/>
        </w:rPr>
        <w:t>BLUETTI</w:t>
      </w:r>
      <w:r>
        <w:rPr>
          <w:rStyle w:val="5"/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>'</w:t>
      </w:r>
      <w:r>
        <w:rPr>
          <w:rStyle w:val="5"/>
          <w:rFonts w:hint="eastAsia" w:ascii="微软雅黑" w:hAnsi="微软雅黑" w:eastAsia="微软雅黑" w:cs="微软雅黑"/>
          <w:sz w:val="24"/>
          <w:szCs w:val="24"/>
          <w:lang w:val="en-US" w:eastAsia="zh-CN"/>
        </w:rPr>
        <w:t>Gift Ideas</w:t>
      </w:r>
      <w:r>
        <w:rPr>
          <w:rStyle w:val="5"/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 xml:space="preserve"> for </w:t>
      </w:r>
      <w:r>
        <w:rPr>
          <w:rStyle w:val="5"/>
          <w:rFonts w:hint="eastAsia" w:ascii="微软雅黑" w:hAnsi="微软雅黑" w:eastAsia="微软雅黑" w:cs="微软雅黑"/>
          <w:sz w:val="24"/>
          <w:szCs w:val="24"/>
          <w:lang w:val="en-US" w:eastAsia="zh-CN"/>
        </w:rPr>
        <w:t>Mother</w:t>
      </w:r>
      <w:r>
        <w:rPr>
          <w:rStyle w:val="5"/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>'</w:t>
      </w:r>
      <w:r>
        <w:rPr>
          <w:rStyle w:val="5"/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s Day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end"/>
      </w:r>
    </w:p>
    <w:p>
      <w:pPr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>F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  <w:woUserID w:val="1"/>
        </w:rPr>
        <w:t>lowers</w:t>
      </w:r>
      <w:del w:id="0" w:author="Jason" w:date="2022-05-03T16:09:36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  <w:woUserID w:val="1"/>
          </w:rPr>
          <w:delText xml:space="preserve"> </w:delText>
        </w:r>
      </w:del>
      <w:del w:id="1" w:author="Jason" w:date="2022-05-03T16:09:35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  <w:woUserID w:val="1"/>
          </w:rPr>
          <w:delText>are fine</w:delText>
        </w:r>
      </w:del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  <w:woUserID w:val="1"/>
        </w:rPr>
        <w:t xml:space="preserve"> and chocolates are never a bad choice</w:t>
      </w:r>
      <w:r>
        <w:rPr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 xml:space="preserve"> f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or this </w:t>
      </w:r>
      <w:del w:id="2" w:author="Jason" w:date="2022-05-03T16:09:40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</w:rPr>
          <w:delText xml:space="preserve">upcoming </w:delText>
        </w:r>
      </w:del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Mother</w:t>
      </w:r>
      <w:r>
        <w:rPr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>'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s Day (Sunday, May 8), </w:t>
      </w:r>
      <w:r>
        <w:rPr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>b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ut if you want something special</w:t>
      </w:r>
      <w:del w:id="3" w:author="Jason" w:date="2022-05-03T17:14:52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</w:rPr>
          <w:delText xml:space="preserve"> to show your love and appreciation</w:delText>
        </w:r>
      </w:del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, </w:t>
      </w:r>
      <w:del w:id="4" w:author="Jason" w:date="2022-05-03T16:09:46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</w:rPr>
          <w:delText xml:space="preserve">then </w:delText>
        </w:r>
      </w:del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you</w:t>
      </w:r>
      <w:r>
        <w:rPr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>'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re in luck. BLUETTI has rounded up some gift ideas on this day to make her smile from ear to ear. </w:t>
      </w:r>
    </w:p>
    <w:p>
      <w:pPr>
        <w:jc w:val="both"/>
        <w:rPr>
          <w:rStyle w:val="5"/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</w:pPr>
      <w:r>
        <w:rPr>
          <w:rStyle w:val="5"/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drawing>
          <wp:inline distT="0" distB="0" distL="114300" distR="114300">
            <wp:extent cx="6629400" cy="4421505"/>
            <wp:effectExtent l="0" t="0" r="0" b="10795"/>
            <wp:docPr id="1" name="图片 1" descr="E55A2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55A232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442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instrText xml:space="preserve"> HYPERLINK "https://www.bluettipower.com/products/ac300-b300" </w:instrText>
      </w: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fldChar w:fldCharType="separate"/>
      </w:r>
      <w:r>
        <w:rPr>
          <w:rStyle w:val="5"/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t xml:space="preserve">AC300+B300 Combo- An Expandable Power Center </w:t>
      </w: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fldChar w:fldCharType="end"/>
      </w:r>
    </w:p>
    <w:p>
      <w:pPr>
        <w:bidi w:val="0"/>
        <w:jc w:val="both"/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t>(</w:t>
      </w:r>
      <w:r>
        <w:rPr>
          <w:rFonts w:hint="eastAsia" w:ascii="微软雅黑" w:hAnsi="微软雅黑" w:eastAsia="微软雅黑" w:cs="微软雅黑"/>
          <w:b/>
          <w:bCs/>
          <w:i/>
          <w:iCs/>
          <w:color w:val="2F5597" w:themeColor="accent5" w:themeShade="BF"/>
          <w:sz w:val="24"/>
          <w:szCs w:val="24"/>
          <w:lang w:val="en-US" w:eastAsia="zh-CN"/>
          <w:woUserID w:val="1"/>
        </w:rPr>
        <w:t>$3,499</w:t>
      </w:r>
      <w:r>
        <w:rPr>
          <w:rFonts w:hint="default" w:ascii="微软雅黑" w:hAnsi="微软雅黑" w:eastAsia="微软雅黑" w:cs="微软雅黑"/>
          <w:b/>
          <w:bCs/>
          <w:i/>
          <w:iCs/>
          <w:color w:val="2F5597" w:themeColor="accent5" w:themeShade="BF"/>
          <w:sz w:val="24"/>
          <w:szCs w:val="24"/>
          <w:lang w:eastAsia="zh-CN"/>
          <w:woUserID w:val="1"/>
        </w:rPr>
        <w:t xml:space="preserve">, </w:t>
      </w:r>
      <w:r>
        <w:rPr>
          <w:rFonts w:hint="default" w:ascii="微软雅黑" w:hAnsi="微软雅黑" w:eastAsia="微软雅黑" w:cs="微软雅黑"/>
          <w:b/>
          <w:bCs/>
          <w:i/>
          <w:iCs/>
          <w:strike w:val="0"/>
          <w:dstrike w:val="0"/>
          <w:sz w:val="24"/>
          <w:szCs w:val="24"/>
          <w:lang w:eastAsia="zh-CN"/>
          <w:woUserID w:val="1"/>
        </w:rPr>
        <w:t>was</w:t>
      </w:r>
      <w:r>
        <w:rPr>
          <w:rFonts w:hint="eastAsia" w:ascii="微软雅黑" w:hAnsi="微软雅黑" w:eastAsia="微软雅黑" w:cs="微软雅黑"/>
          <w:b/>
          <w:bCs/>
          <w:i/>
          <w:iCs/>
          <w:strike w:val="0"/>
          <w:dstrike w:val="0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i/>
          <w:iCs/>
          <w:strike w:val="0"/>
          <w:dstrike w:val="0"/>
          <w:color w:val="2F5597" w:themeColor="accent5" w:themeShade="BF"/>
          <w:sz w:val="24"/>
          <w:szCs w:val="24"/>
          <w:lang w:val="en-US" w:eastAsia="zh-CN"/>
        </w:rPr>
        <w:t>$3,798</w:t>
      </w: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t>)</w:t>
      </w:r>
    </w:p>
    <w:p>
      <w:pPr>
        <w:bidi w:val="0"/>
        <w:jc w:val="both"/>
        <w:rPr>
          <w:del w:id="5" w:author="Jason" w:date="2022-05-03T16:18:08Z"/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If you</w:t>
      </w:r>
      <w:r>
        <w:rPr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>'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ve got a mom who </w:t>
      </w:r>
      <w:r>
        <w:rPr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>likes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RV trip or camping, </w:t>
      </w:r>
      <w:del w:id="6" w:author="Jason" w:date="2022-05-03T17:15:50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</w:rPr>
          <w:delText>this combo</w:delText>
        </w:r>
      </w:del>
      <w:del w:id="7" w:author="Jason" w:date="2022-05-03T17:15:57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</w:rPr>
          <w:delText xml:space="preserve"> is a gift</w:delText>
        </w:r>
      </w:del>
      <w:del w:id="8" w:author="Jason" w:date="2022-05-03T17:15:59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</w:rPr>
          <w:delText xml:space="preserve"> </w:delText>
        </w:r>
      </w:del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she</w:t>
      </w:r>
      <w:r>
        <w:rPr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 xml:space="preserve"> definitely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love</w:t>
      </w:r>
      <w:r>
        <w:rPr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>s</w:t>
      </w:r>
      <w:ins w:id="9" w:author="Jason" w:date="2022-05-03T17:15:52Z">
        <w:r>
          <w:rPr>
            <w:rFonts w:hint="default" w:ascii="微软雅黑" w:hAnsi="微软雅黑" w:eastAsia="微软雅黑" w:cs="微软雅黑"/>
            <w:sz w:val="24"/>
            <w:szCs w:val="24"/>
            <w:lang w:eastAsia="zh-CN"/>
            <w:woUserID w:val="1"/>
          </w:rPr>
          <w:t xml:space="preserve"> </w:t>
        </w:r>
      </w:ins>
      <w:ins w:id="10" w:author="Jason" w:date="2022-05-03T17:15:52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  <w:woUserID w:val="1"/>
          </w:rPr>
          <w:t>this combo</w:t>
        </w:r>
      </w:ins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.</w:t>
      </w:r>
      <w:del w:id="11" w:author="Jason" w:date="2022-05-03T17:16:11Z">
        <w:bookmarkStart w:id="1" w:name="_GoBack"/>
        <w:bookmarkEnd w:id="1"/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</w:rPr>
          <w:delText xml:space="preserve"> </w:delText>
        </w:r>
      </w:del>
      <w:del w:id="12" w:author="Jason" w:date="2022-05-03T17:16:10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</w:rPr>
          <w:delText>Spoil mom by a relaxing journey with a reliable power source.</w:delText>
        </w:r>
      </w:del>
      <w:r>
        <w:rPr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instrText xml:space="preserve"> HYPERLINK "https://www.bluettipower.com/products/ac300-b300" </w:instrTex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separate"/>
      </w:r>
      <w:r>
        <w:rPr>
          <w:rStyle w:val="5"/>
          <w:rFonts w:hint="eastAsia" w:ascii="微软雅黑" w:hAnsi="微软雅黑" w:eastAsia="微软雅黑" w:cs="微软雅黑"/>
          <w:sz w:val="24"/>
          <w:szCs w:val="24"/>
          <w:lang w:val="en-US" w:eastAsia="zh-CN"/>
        </w:rPr>
        <w:t>AC300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is 100% modular</w:t>
      </w:r>
      <w:r>
        <w:rPr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 xml:space="preserve"> without built-in battery and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can be connected with up to 4 B300 battery packs to reach a 12,288Wh capacity. The 3000W Pure Sine AC inverter is built for running high-load devices. The BLUETTI Fusion Box Pro can combine 2 such units in series and even boost to a massive 24,576Wh/ 6000W/ 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u w:val="none"/>
          <w:lang w:val="en-US" w:eastAsia="zh-CN"/>
        </w:rPr>
        <w:t>240V</w:t>
      </w:r>
      <w:r>
        <w:rPr>
          <w:rFonts w:hint="default" w:ascii="微软雅黑" w:hAnsi="微软雅黑" w:eastAsia="微软雅黑" w:cs="微软雅黑"/>
          <w:sz w:val="24"/>
          <w:szCs w:val="24"/>
          <w:highlight w:val="none"/>
          <w:u w:val="none"/>
          <w:lang w:eastAsia="zh-CN"/>
          <w:woUserID w:val="1"/>
        </w:rPr>
        <w:t xml:space="preserve">, </w:t>
      </w:r>
      <w:del w:id="13" w:author="Jason" w:date="2022-05-03T16:17:56Z">
        <w:r>
          <w:rPr>
            <w:rFonts w:hint="default" w:ascii="微软雅黑" w:hAnsi="微软雅黑" w:eastAsia="微软雅黑" w:cs="微软雅黑"/>
            <w:sz w:val="24"/>
            <w:szCs w:val="24"/>
            <w:highlight w:val="none"/>
            <w:u w:val="none"/>
            <w:lang w:eastAsia="zh-CN"/>
            <w:woUserID w:val="1"/>
          </w:rPr>
          <w:delText>leaving</w:delText>
        </w:r>
      </w:del>
      <w:del w:id="14" w:author="Jason" w:date="2022-05-03T16:17:56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</w:rPr>
          <w:delText xml:space="preserve"> no worry for her since it</w:delText>
        </w:r>
      </w:del>
      <w:del w:id="15" w:author="Jason" w:date="2022-05-03T16:17:56Z">
        <w:r>
          <w:rPr>
            <w:rFonts w:hint="default" w:ascii="微软雅黑" w:hAnsi="微软雅黑" w:eastAsia="微软雅黑" w:cs="微软雅黑"/>
            <w:sz w:val="24"/>
            <w:szCs w:val="24"/>
            <w:lang w:eastAsia="zh-CN"/>
            <w:woUserID w:val="1"/>
          </w:rPr>
          <w:delText>'</w:delText>
        </w:r>
      </w:del>
      <w:del w:id="16" w:author="Jason" w:date="2022-05-03T16:17:56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</w:rPr>
          <w:delText xml:space="preserve">s capable of </w:delText>
        </w:r>
      </w:del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covering all </w:t>
      </w:r>
      <w:ins w:id="17" w:author="Jason" w:date="2022-05-03T16:18:02Z">
        <w:r>
          <w:rPr>
            <w:rFonts w:hint="default" w:ascii="微软雅黑" w:hAnsi="微软雅黑" w:eastAsia="微软雅黑" w:cs="微软雅黑"/>
            <w:sz w:val="24"/>
            <w:szCs w:val="24"/>
            <w:lang w:eastAsia="zh-CN"/>
            <w:woUserID w:val="1"/>
          </w:rPr>
          <w:t>her</w:t>
        </w:r>
      </w:ins>
      <w:ins w:id="18" w:author="Jason" w:date="2022-05-03T16:18:03Z">
        <w:r>
          <w:rPr>
            <w:rFonts w:hint="default" w:ascii="微软雅黑" w:hAnsi="微软雅黑" w:eastAsia="微软雅黑" w:cs="微软雅黑"/>
            <w:sz w:val="24"/>
            <w:szCs w:val="24"/>
            <w:lang w:eastAsia="zh-CN"/>
            <w:woUserID w:val="1"/>
          </w:rPr>
          <w:t xml:space="preserve"> </w:t>
        </w:r>
      </w:ins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power needs along the road. </w:t>
      </w:r>
      <w:del w:id="19" w:author="Jason" w:date="2022-05-03T16:18:11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</w:rPr>
          <w:delText xml:space="preserve"> </w:delText>
        </w:r>
      </w:del>
    </w:p>
    <w:p>
      <w:pPr>
        <w:bidi w:val="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bidi w:val="0"/>
        <w:jc w:val="both"/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instrText xml:space="preserve"> HYPERLINK "https://www.bluettipower.com/products/ep500-2000w-5100wh-solar-generator" </w:instrText>
      </w: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fldChar w:fldCharType="separate"/>
      </w:r>
      <w:r>
        <w:rPr>
          <w:rStyle w:val="5"/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t xml:space="preserve">EP500/EP500Pro-The New Era of Home Power Backup </w:t>
      </w: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t xml:space="preserve">  </w:t>
      </w:r>
    </w:p>
    <w:p>
      <w:pPr>
        <w:bidi w:val="0"/>
        <w:jc w:val="both"/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t>(EP500-</w:t>
      </w:r>
      <w:r>
        <w:rPr>
          <w:rFonts w:hint="eastAsia" w:ascii="微软雅黑" w:hAnsi="微软雅黑" w:eastAsia="微软雅黑" w:cs="微软雅黑"/>
          <w:b/>
          <w:bCs/>
          <w:i/>
          <w:iCs/>
          <w:color w:val="2F5597" w:themeColor="accent5" w:themeShade="BF"/>
          <w:sz w:val="24"/>
          <w:szCs w:val="24"/>
          <w:lang w:val="en-US" w:eastAsia="zh-CN"/>
          <w:woUserID w:val="1"/>
        </w:rPr>
        <w:t>$4,399</w:t>
      </w:r>
      <w:r>
        <w:rPr>
          <w:rFonts w:hint="default" w:ascii="微软雅黑" w:hAnsi="微软雅黑" w:eastAsia="微软雅黑" w:cs="微软雅黑"/>
          <w:b/>
          <w:bCs/>
          <w:i/>
          <w:iCs/>
          <w:color w:val="2F5597" w:themeColor="accent5" w:themeShade="BF"/>
          <w:sz w:val="24"/>
          <w:szCs w:val="24"/>
          <w:lang w:eastAsia="zh-CN"/>
          <w:woUserID w:val="1"/>
        </w:rPr>
        <w:t xml:space="preserve">, </w:t>
      </w:r>
      <w:r>
        <w:rPr>
          <w:rFonts w:hint="default" w:ascii="微软雅黑" w:hAnsi="微软雅黑" w:eastAsia="微软雅黑" w:cs="微软雅黑"/>
          <w:b/>
          <w:bCs/>
          <w:i/>
          <w:iCs/>
          <w:sz w:val="24"/>
          <w:szCs w:val="24"/>
          <w:lang w:eastAsia="zh-CN"/>
          <w:woUserID w:val="1"/>
        </w:rPr>
        <w:t>was</w:t>
      </w: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i/>
          <w:iCs/>
          <w:color w:val="2F5597" w:themeColor="accent5" w:themeShade="BF"/>
          <w:sz w:val="24"/>
          <w:szCs w:val="24"/>
          <w:lang w:val="en-US" w:eastAsia="zh-CN"/>
        </w:rPr>
        <w:t>$4,599</w:t>
      </w: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t>; EP500Pro-</w:t>
      </w:r>
      <w:r>
        <w:rPr>
          <w:rFonts w:hint="eastAsia" w:ascii="微软雅黑" w:hAnsi="微软雅黑" w:eastAsia="微软雅黑" w:cs="微软雅黑"/>
          <w:b/>
          <w:bCs/>
          <w:i/>
          <w:iCs/>
          <w:color w:val="2F5597" w:themeColor="accent5" w:themeShade="BF"/>
          <w:sz w:val="24"/>
          <w:szCs w:val="24"/>
          <w:lang w:val="en-US" w:eastAsia="zh-CN"/>
          <w:woUserID w:val="1"/>
        </w:rPr>
        <w:t>$4,999</w:t>
      </w:r>
      <w:r>
        <w:rPr>
          <w:rFonts w:hint="default" w:ascii="微软雅黑" w:hAnsi="微软雅黑" w:eastAsia="微软雅黑" w:cs="微软雅黑"/>
          <w:b/>
          <w:bCs/>
          <w:i/>
          <w:iCs/>
          <w:color w:val="2F5597" w:themeColor="accent5" w:themeShade="BF"/>
          <w:sz w:val="24"/>
          <w:szCs w:val="24"/>
          <w:lang w:eastAsia="zh-CN"/>
          <w:woUserID w:val="1"/>
        </w:rPr>
        <w:t xml:space="preserve">, </w:t>
      </w:r>
      <w:r>
        <w:rPr>
          <w:rFonts w:hint="default" w:ascii="微软雅黑" w:hAnsi="微软雅黑" w:eastAsia="微软雅黑" w:cs="微软雅黑"/>
          <w:b/>
          <w:bCs/>
          <w:i/>
          <w:iCs/>
          <w:sz w:val="24"/>
          <w:szCs w:val="24"/>
          <w:lang w:eastAsia="zh-CN"/>
          <w:woUserID w:val="1"/>
        </w:rPr>
        <w:t>was</w:t>
      </w: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i/>
          <w:iCs/>
          <w:color w:val="2F5597" w:themeColor="accent5" w:themeShade="BF"/>
          <w:sz w:val="24"/>
          <w:szCs w:val="24"/>
          <w:lang w:val="en-US" w:eastAsia="zh-CN"/>
        </w:rPr>
        <w:t>$5,999</w:t>
      </w: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t xml:space="preserve">)  </w:t>
      </w:r>
    </w:p>
    <w:p>
      <w:pPr>
        <w:bidi w:val="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Mom </w:t>
      </w:r>
      <w:r>
        <w:rPr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>does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most housework at home. </w:t>
      </w:r>
      <w:ins w:id="20" w:author="Jason" w:date="2022-05-03T16:18:23Z">
        <w:r>
          <w:rPr>
            <w:rFonts w:hint="default" w:ascii="微软雅黑" w:hAnsi="微软雅黑" w:eastAsia="微软雅黑" w:cs="微软雅黑"/>
            <w:sz w:val="24"/>
            <w:szCs w:val="24"/>
            <w:lang w:eastAsia="zh-CN"/>
            <w:woUserID w:val="1"/>
          </w:rPr>
          <w:t>U</w:t>
        </w:r>
      </w:ins>
      <w:del w:id="21" w:author="Jason" w:date="2022-05-03T16:18:23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</w:rPr>
          <w:delText>However, u</w:delText>
        </w:r>
      </w:del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nexpected power failure </w:t>
      </w:r>
      <w:ins w:id="22" w:author="Jason" w:date="2022-05-03T16:18:34Z">
        <w:r>
          <w:rPr>
            <w:rFonts w:hint="default" w:ascii="微软雅黑" w:hAnsi="微软雅黑" w:eastAsia="微软雅黑" w:cs="微软雅黑"/>
            <w:sz w:val="24"/>
            <w:szCs w:val="24"/>
            <w:lang w:eastAsia="zh-CN"/>
            <w:woUserID w:val="1"/>
          </w:rPr>
          <w:t>w</w:t>
        </w:r>
      </w:ins>
      <w:ins w:id="23" w:author="Jason" w:date="2022-05-03T16:18:35Z">
        <w:r>
          <w:rPr>
            <w:rFonts w:hint="default" w:ascii="微软雅黑" w:hAnsi="微软雅黑" w:eastAsia="微软雅黑" w:cs="微软雅黑"/>
            <w:sz w:val="24"/>
            <w:szCs w:val="24"/>
            <w:lang w:eastAsia="zh-CN"/>
            <w:woUserID w:val="1"/>
          </w:rPr>
          <w:t>i</w:t>
        </w:r>
      </w:ins>
      <w:ins w:id="24" w:author="Jason" w:date="2022-05-03T16:18:36Z">
        <w:r>
          <w:rPr>
            <w:rFonts w:hint="default" w:ascii="微软雅黑" w:hAnsi="微软雅黑" w:eastAsia="微软雅黑" w:cs="微软雅黑"/>
            <w:sz w:val="24"/>
            <w:szCs w:val="24"/>
            <w:lang w:eastAsia="zh-CN"/>
            <w:woUserID w:val="1"/>
          </w:rPr>
          <w:t xml:space="preserve">ll </w:t>
        </w:r>
      </w:ins>
      <w:del w:id="25" w:author="Jason" w:date="2022-05-03T16:18:32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</w:rPr>
          <w:delText xml:space="preserve">can </w:delText>
        </w:r>
      </w:del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drive her crazy. The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instrText xml:space="preserve"> HYPERLINK "https://www.bluettipower.com/products/ep500-2000w-5100wh-solar-generator" </w:instrTex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separate"/>
      </w:r>
      <w:r>
        <w:rPr>
          <w:rStyle w:val="5"/>
          <w:rFonts w:hint="eastAsia" w:ascii="微软雅黑" w:hAnsi="微软雅黑" w:eastAsia="微软雅黑" w:cs="微软雅黑"/>
          <w:sz w:val="24"/>
          <w:szCs w:val="24"/>
          <w:lang w:val="en-US" w:eastAsia="zh-CN"/>
        </w:rPr>
        <w:t>EP500/EP500Pro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solar generator should be on the top list when choosing a residential emergency power supply. Give mom</w:t>
      </w:r>
      <w:del w:id="26" w:author="Jason" w:date="2022-05-03T16:23:08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</w:rPr>
          <w:delText xml:space="preserve"> the gift of</w:delText>
        </w:r>
      </w:del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convenience to enhance her woman power. By connecting with Bluetooth or WiFi, remote control</w:t>
      </w:r>
      <w:ins w:id="27" w:author="Jason" w:date="2022-05-03T16:19:34Z">
        <w:r>
          <w:rPr>
            <w:rFonts w:hint="default" w:ascii="微软雅黑" w:hAnsi="微软雅黑" w:eastAsia="微软雅黑" w:cs="微软雅黑"/>
            <w:sz w:val="24"/>
            <w:szCs w:val="24"/>
            <w:lang w:eastAsia="zh-CN"/>
            <w:woUserID w:val="1"/>
          </w:rPr>
          <w:t xml:space="preserve"> </w:t>
        </w:r>
      </w:ins>
      <w:del w:id="28" w:author="Jason" w:date="2022-05-03T16:19:31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</w:rPr>
          <w:delText xml:space="preserve">, monitor, and firmware update </w:delText>
        </w:r>
      </w:del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can be </w:t>
      </w:r>
      <w:ins w:id="29" w:author="Jason" w:date="2022-05-03T16:19:54Z">
        <w:r>
          <w:rPr>
            <w:rFonts w:hint="default" w:ascii="微软雅黑" w:hAnsi="微软雅黑" w:eastAsia="微软雅黑" w:cs="微软雅黑"/>
            <w:sz w:val="24"/>
            <w:szCs w:val="24"/>
            <w:lang w:eastAsia="zh-CN"/>
            <w:woUserID w:val="1"/>
          </w:rPr>
          <w:t xml:space="preserve">easily </w:t>
        </w:r>
      </w:ins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done</w:t>
      </w:r>
      <w:del w:id="30" w:author="Jason" w:date="2022-05-03T16:19:47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</w:rPr>
          <w:delText xml:space="preserve"> with clicks</w:delText>
        </w:r>
      </w:del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on cellphone! Release mom</w:t>
      </w:r>
      <w:r>
        <w:rPr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>'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s stress and </w:t>
      </w:r>
      <w:ins w:id="31" w:author="Jason" w:date="2022-05-03T16:23:26Z">
        <w:r>
          <w:rPr>
            <w:rFonts w:hint="default" w:ascii="微软雅黑" w:hAnsi="微软雅黑" w:eastAsia="微软雅黑" w:cs="微软雅黑"/>
            <w:sz w:val="24"/>
            <w:szCs w:val="24"/>
            <w:lang w:eastAsia="zh-CN"/>
            <w:woUserID w:val="1"/>
          </w:rPr>
          <w:t>pre</w:t>
        </w:r>
      </w:ins>
      <w:ins w:id="32" w:author="Jason" w:date="2022-05-03T16:23:28Z">
        <w:r>
          <w:rPr>
            <w:rFonts w:hint="default" w:ascii="微软雅黑" w:hAnsi="微软雅黑" w:eastAsia="微软雅黑" w:cs="微软雅黑"/>
            <w:sz w:val="24"/>
            <w:szCs w:val="24"/>
            <w:lang w:eastAsia="zh-CN"/>
            <w:woUserID w:val="1"/>
          </w:rPr>
          <w:t>pare</w:t>
        </w:r>
      </w:ins>
      <w:del w:id="33" w:author="Jason" w:date="2022-05-03T16:23:26Z">
        <w:r>
          <w:rPr>
            <w:rFonts w:hint="eastAsia" w:ascii="微软雅黑" w:hAnsi="微软雅黑" w:eastAsia="微软雅黑" w:cs="微软雅黑"/>
            <w:sz w:val="24"/>
            <w:szCs w:val="24"/>
            <w:lang w:val="en-US" w:eastAsia="zh-CN"/>
          </w:rPr>
          <w:delText>get ready</w:delText>
        </w:r>
      </w:del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for outage anytime. </w:t>
      </w:r>
    </w:p>
    <w:p>
      <w:pPr>
        <w:bidi w:val="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bidi w:val="0"/>
        <w:jc w:val="both"/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/>
          <w:iCs/>
          <w:color w:val="auto"/>
          <w:sz w:val="24"/>
          <w:szCs w:val="24"/>
          <w:u w:val="none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i/>
          <w:iCs/>
          <w:color w:val="auto"/>
          <w:sz w:val="24"/>
          <w:szCs w:val="24"/>
          <w:u w:val="none"/>
          <w:lang w:val="en-US" w:eastAsia="zh-CN"/>
        </w:rPr>
        <w:instrText xml:space="preserve"> HYPERLINK "https://www.bluettipower.com/products/ac200max-power-station" </w:instrText>
      </w:r>
      <w:r>
        <w:rPr>
          <w:rFonts w:hint="eastAsia" w:ascii="微软雅黑" w:hAnsi="微软雅黑" w:eastAsia="微软雅黑" w:cs="微软雅黑"/>
          <w:b/>
          <w:bCs/>
          <w:i/>
          <w:iCs/>
          <w:color w:val="auto"/>
          <w:sz w:val="24"/>
          <w:szCs w:val="24"/>
          <w:u w:val="none"/>
          <w:lang w:val="en-US" w:eastAsia="zh-CN"/>
        </w:rPr>
        <w:fldChar w:fldCharType="separate"/>
      </w:r>
      <w:r>
        <w:rPr>
          <w:rStyle w:val="5"/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t>AC200MAX-Versatile Power Monster</w:t>
      </w:r>
      <w:r>
        <w:rPr>
          <w:rFonts w:hint="eastAsia" w:ascii="微软雅黑" w:hAnsi="微软雅黑" w:eastAsia="微软雅黑" w:cs="微软雅黑"/>
          <w:b/>
          <w:bCs/>
          <w:i/>
          <w:iCs/>
          <w:color w:val="auto"/>
          <w:sz w:val="24"/>
          <w:szCs w:val="24"/>
          <w:u w:val="none"/>
          <w:lang w:val="en-US" w:eastAsia="zh-CN"/>
        </w:rPr>
        <w:fldChar w:fldCharType="end"/>
      </w:r>
    </w:p>
    <w:p>
      <w:pPr>
        <w:bidi w:val="0"/>
        <w:jc w:val="both"/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t>(</w:t>
      </w:r>
      <w:r>
        <w:rPr>
          <w:rFonts w:hint="eastAsia" w:ascii="微软雅黑" w:hAnsi="微软雅黑" w:eastAsia="微软雅黑" w:cs="微软雅黑"/>
          <w:b/>
          <w:bCs/>
          <w:i/>
          <w:iCs/>
          <w:color w:val="2F5597" w:themeColor="accent5" w:themeShade="BF"/>
          <w:sz w:val="24"/>
          <w:szCs w:val="24"/>
          <w:lang w:val="en-US" w:eastAsia="zh-CN"/>
          <w:woUserID w:val="1"/>
        </w:rPr>
        <w:t>$1,899</w:t>
      </w:r>
      <w:r>
        <w:rPr>
          <w:rFonts w:hint="default" w:ascii="微软雅黑" w:hAnsi="微软雅黑" w:eastAsia="微软雅黑" w:cs="微软雅黑"/>
          <w:b/>
          <w:bCs/>
          <w:i/>
          <w:iCs/>
          <w:color w:val="2F5597" w:themeColor="accent5" w:themeShade="BF"/>
          <w:sz w:val="24"/>
          <w:szCs w:val="24"/>
          <w:lang w:eastAsia="zh-CN"/>
          <w:woUserID w:val="1"/>
        </w:rPr>
        <w:t xml:space="preserve">, </w:t>
      </w:r>
      <w:r>
        <w:rPr>
          <w:rFonts w:hint="default" w:ascii="微软雅黑" w:hAnsi="微软雅黑" w:eastAsia="微软雅黑" w:cs="微软雅黑"/>
          <w:b/>
          <w:bCs/>
          <w:i/>
          <w:iCs/>
          <w:strike w:val="0"/>
          <w:dstrike w:val="0"/>
          <w:sz w:val="24"/>
          <w:szCs w:val="24"/>
          <w:lang w:eastAsia="zh-CN"/>
          <w:woUserID w:val="1"/>
        </w:rPr>
        <w:t>was</w:t>
      </w:r>
      <w:r>
        <w:rPr>
          <w:rFonts w:hint="eastAsia" w:ascii="微软雅黑" w:hAnsi="微软雅黑" w:eastAsia="微软雅黑" w:cs="微软雅黑"/>
          <w:b/>
          <w:bCs/>
          <w:i/>
          <w:iCs/>
          <w:strike w:val="0"/>
          <w:dstrike w:val="0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i/>
          <w:iCs/>
          <w:strike w:val="0"/>
          <w:dstrike w:val="0"/>
          <w:color w:val="2F5597" w:themeColor="accent5" w:themeShade="BF"/>
          <w:sz w:val="24"/>
          <w:szCs w:val="24"/>
          <w:lang w:val="en-US" w:eastAsia="zh-CN"/>
        </w:rPr>
        <w:t>$1,999</w:t>
      </w: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t>)</w:t>
      </w:r>
    </w:p>
    <w:p>
      <w:pPr>
        <w:jc w:val="both"/>
        <w:rPr>
          <w:del w:id="34" w:author="Jason" w:date="2022-05-03T16:21:57Z"/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>Mother</w:t>
      </w:r>
      <w:r>
        <w:rPr>
          <w:rFonts w:hint="default" w:ascii="微软雅黑" w:hAnsi="微软雅黑" w:eastAsia="微软雅黑" w:cs="微软雅黑"/>
          <w:sz w:val="24"/>
          <w:szCs w:val="24"/>
          <w:highlight w:val="none"/>
          <w:lang w:eastAsia="zh-CN"/>
          <w:woUserID w:val="1"/>
        </w:rPr>
        <w:t>'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>s Day is a chance to set aside time and have a family gathering</w:t>
      </w:r>
      <w:del w:id="35" w:author="Jason" w:date="2022-05-03T16:21:00Z">
        <w:r>
          <w:rPr>
            <w:rFonts w:hint="eastAsia" w:ascii="微软雅黑" w:hAnsi="微软雅黑" w:eastAsia="微软雅黑" w:cs="微软雅黑"/>
            <w:sz w:val="24"/>
            <w:szCs w:val="24"/>
            <w:highlight w:val="none"/>
            <w:lang w:val="en-US" w:eastAsia="zh-CN"/>
          </w:rPr>
          <w:delText xml:space="preserve"> in backyard</w:delText>
        </w:r>
      </w:del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 xml:space="preserve">. Place an 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instrText xml:space="preserve"> HYPERLINK "https://www.bluettipower.com/products/ac200max-power-station" </w:instrTex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fldChar w:fldCharType="separate"/>
      </w:r>
      <w:r>
        <w:rPr>
          <w:rStyle w:val="5"/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>AC200MAX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 xml:space="preserve"> by the </w:t>
      </w:r>
      <w:del w:id="36" w:author="Jason" w:date="2022-05-03T16:21:16Z">
        <w:r>
          <w:rPr>
            <w:rFonts w:hint="eastAsia" w:ascii="微软雅黑" w:hAnsi="微软雅黑" w:eastAsia="微软雅黑" w:cs="微软雅黑"/>
            <w:sz w:val="24"/>
            <w:szCs w:val="24"/>
            <w:highlight w:val="none"/>
            <w:lang w:val="en-US" w:eastAsia="zh-CN"/>
          </w:rPr>
          <w:delText xml:space="preserve">dining </w:delText>
        </w:r>
      </w:del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>table</w:t>
      </w:r>
      <w:r>
        <w:rPr>
          <w:rFonts w:hint="default" w:ascii="微软雅黑" w:hAnsi="微软雅黑" w:eastAsia="微软雅黑" w:cs="微软雅黑"/>
          <w:sz w:val="24"/>
          <w:szCs w:val="24"/>
          <w:highlight w:val="none"/>
          <w:lang w:eastAsia="zh-CN"/>
          <w:woUserID w:val="1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>to make the happy hour with mom last long</w:t>
      </w:r>
      <w:r>
        <w:rPr>
          <w:rFonts w:hint="default" w:ascii="微软雅黑" w:hAnsi="微软雅黑" w:eastAsia="微软雅黑" w:cs="微软雅黑"/>
          <w:sz w:val="24"/>
          <w:szCs w:val="24"/>
          <w:highlight w:val="none"/>
          <w:lang w:eastAsia="zh-CN"/>
          <w:woUserID w:val="1"/>
        </w:rPr>
        <w:t>er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 xml:space="preserve">. The 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instrText xml:space="preserve"> HYPERLINK "https://www.bluettipower.com/products/ac200max-power-station" </w:instrTex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fldChar w:fldCharType="separate"/>
      </w:r>
      <w:r>
        <w:rPr>
          <w:rStyle w:val="5"/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>AC200MAX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 xml:space="preserve"> is one of the most popular models in BLUETTI Store. It features 16 outputs to run multiple devices at </w:t>
      </w:r>
      <w:r>
        <w:rPr>
          <w:rFonts w:hint="default" w:ascii="微软雅黑" w:hAnsi="微软雅黑" w:eastAsia="微软雅黑" w:cs="微软雅黑"/>
          <w:sz w:val="24"/>
          <w:szCs w:val="24"/>
          <w:highlight w:val="none"/>
          <w:lang w:eastAsia="zh-CN"/>
          <w:woUserID w:val="1"/>
        </w:rPr>
        <w:t>once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>. The upgraded LifePO4 battery</w:t>
      </w:r>
      <w:del w:id="37" w:author="Jason" w:date="2022-05-03T16:21:36Z">
        <w:r>
          <w:rPr>
            <w:rFonts w:hint="eastAsia" w:ascii="微软雅黑" w:hAnsi="微软雅黑" w:eastAsia="微软雅黑" w:cs="微软雅黑"/>
            <w:sz w:val="24"/>
            <w:szCs w:val="24"/>
            <w:highlight w:val="none"/>
            <w:lang w:val="en-US" w:eastAsia="zh-CN"/>
          </w:rPr>
          <w:delText xml:space="preserve"> is designed to</w:delText>
        </w:r>
      </w:del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 xml:space="preserve"> provide</w:t>
      </w:r>
      <w:ins w:id="38" w:author="Jason" w:date="2022-05-03T16:21:38Z">
        <w:r>
          <w:rPr>
            <w:rFonts w:hint="default" w:ascii="微软雅黑" w:hAnsi="微软雅黑" w:eastAsia="微软雅黑" w:cs="微软雅黑"/>
            <w:sz w:val="24"/>
            <w:szCs w:val="24"/>
            <w:highlight w:val="none"/>
            <w:lang w:eastAsia="zh-CN"/>
            <w:woUserID w:val="1"/>
          </w:rPr>
          <w:t>s</w:t>
        </w:r>
      </w:ins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 xml:space="preserve"> 3500+ life cycles</w:t>
      </w:r>
      <w:r>
        <w:rPr>
          <w:rFonts w:hint="default" w:ascii="微软雅黑" w:hAnsi="微软雅黑" w:eastAsia="微软雅黑" w:cs="微软雅黑"/>
          <w:sz w:val="24"/>
          <w:szCs w:val="24"/>
          <w:highlight w:val="none"/>
          <w:lang w:eastAsia="zh-CN"/>
          <w:woUserID w:val="1"/>
        </w:rPr>
        <w:t xml:space="preserve"> and it can be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 xml:space="preserve"> recharge</w:t>
      </w:r>
      <w:r>
        <w:rPr>
          <w:rFonts w:hint="default" w:ascii="微软雅黑" w:hAnsi="微软雅黑" w:eastAsia="微软雅黑" w:cs="微软雅黑"/>
          <w:sz w:val="24"/>
          <w:szCs w:val="24"/>
          <w:highlight w:val="none"/>
          <w:lang w:eastAsia="zh-CN"/>
          <w:woUserID w:val="1"/>
        </w:rPr>
        <w:t>d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 xml:space="preserve"> in 7 ways</w:t>
      </w:r>
      <w:r>
        <w:rPr>
          <w:rFonts w:hint="default" w:ascii="微软雅黑" w:hAnsi="微软雅黑" w:eastAsia="微软雅黑" w:cs="微软雅黑"/>
          <w:sz w:val="24"/>
          <w:szCs w:val="24"/>
          <w:highlight w:val="none"/>
          <w:lang w:eastAsia="zh-CN"/>
          <w:woUserID w:val="1"/>
        </w:rPr>
        <w:t xml:space="preserve">, 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 xml:space="preserve">the maximum 1400W input rate allows it to top up to full within 2 hours!    </w:t>
      </w:r>
    </w:p>
    <w:p>
      <w:pPr>
        <w:jc w:val="both"/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</w:pPr>
    </w:p>
    <w:p>
      <w:pPr>
        <w:bidi w:val="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bidi w:val="0"/>
        <w:jc w:val="both"/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/>
          <w:iCs/>
          <w:color w:val="auto"/>
          <w:sz w:val="24"/>
          <w:szCs w:val="24"/>
          <w:highlight w:val="none"/>
          <w:u w:val="none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i/>
          <w:iCs/>
          <w:color w:val="auto"/>
          <w:sz w:val="24"/>
          <w:szCs w:val="24"/>
          <w:highlight w:val="none"/>
          <w:u w:val="none"/>
          <w:lang w:val="en-US" w:eastAsia="zh-CN"/>
        </w:rPr>
        <w:instrText xml:space="preserve"> HYPERLINK "https://www.bluettipower.com/products/eb70s-716wh-800w-portable-power-station-best-solar-generator-for-camping" </w:instrText>
      </w:r>
      <w:r>
        <w:rPr>
          <w:rFonts w:hint="eastAsia" w:ascii="微软雅黑" w:hAnsi="微软雅黑" w:eastAsia="微软雅黑" w:cs="微软雅黑"/>
          <w:b/>
          <w:bCs/>
          <w:i/>
          <w:iCs/>
          <w:color w:val="auto"/>
          <w:sz w:val="24"/>
          <w:szCs w:val="24"/>
          <w:highlight w:val="none"/>
          <w:u w:val="none"/>
          <w:lang w:val="en-US" w:eastAsia="zh-CN"/>
        </w:rPr>
        <w:fldChar w:fldCharType="separate"/>
      </w:r>
      <w:r>
        <w:rPr>
          <w:rStyle w:val="5"/>
          <w:rFonts w:hint="eastAsia" w:ascii="微软雅黑" w:hAnsi="微软雅黑" w:eastAsia="微软雅黑" w:cs="微软雅黑"/>
          <w:b/>
          <w:bCs/>
          <w:i/>
          <w:iCs/>
          <w:sz w:val="24"/>
          <w:szCs w:val="24"/>
          <w:highlight w:val="none"/>
          <w:lang w:val="en-US" w:eastAsia="zh-CN"/>
        </w:rPr>
        <w:t xml:space="preserve">EB70S-Pack Lighter, Travel Further </w:t>
      </w:r>
      <w:r>
        <w:rPr>
          <w:rFonts w:hint="eastAsia" w:ascii="微软雅黑" w:hAnsi="微软雅黑" w:eastAsia="微软雅黑" w:cs="微软雅黑"/>
          <w:b/>
          <w:bCs/>
          <w:i/>
          <w:iCs/>
          <w:color w:val="auto"/>
          <w:sz w:val="24"/>
          <w:szCs w:val="24"/>
          <w:highlight w:val="none"/>
          <w:u w:val="none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highlight w:val="none"/>
          <w:lang w:val="en-US" w:eastAsia="zh-CN"/>
        </w:rPr>
        <w:t xml:space="preserve">  </w:t>
      </w:r>
    </w:p>
    <w:p>
      <w:pPr>
        <w:bidi w:val="0"/>
        <w:jc w:val="both"/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t>(</w:t>
      </w:r>
      <w:r>
        <w:rPr>
          <w:rFonts w:hint="eastAsia" w:ascii="微软雅黑" w:hAnsi="微软雅黑" w:eastAsia="微软雅黑" w:cs="微软雅黑"/>
          <w:b/>
          <w:bCs/>
          <w:i/>
          <w:iCs/>
          <w:color w:val="2F5597" w:themeColor="accent5" w:themeShade="BF"/>
          <w:sz w:val="24"/>
          <w:szCs w:val="24"/>
          <w:lang w:val="en-US" w:eastAsia="zh-CN"/>
          <w:woUserID w:val="1"/>
        </w:rPr>
        <w:t>$549</w:t>
      </w:r>
      <w:r>
        <w:rPr>
          <w:rFonts w:hint="default" w:ascii="微软雅黑" w:hAnsi="微软雅黑" w:eastAsia="微软雅黑" w:cs="微软雅黑"/>
          <w:b/>
          <w:bCs/>
          <w:i/>
          <w:iCs/>
          <w:color w:val="2F5597" w:themeColor="accent5" w:themeShade="BF"/>
          <w:sz w:val="24"/>
          <w:szCs w:val="24"/>
          <w:lang w:eastAsia="zh-CN"/>
          <w:woUserID w:val="1"/>
        </w:rPr>
        <w:t xml:space="preserve">, </w:t>
      </w:r>
      <w:r>
        <w:rPr>
          <w:rFonts w:hint="default" w:ascii="微软雅黑" w:hAnsi="微软雅黑" w:eastAsia="微软雅黑" w:cs="微软雅黑"/>
          <w:b/>
          <w:bCs/>
          <w:i/>
          <w:iCs/>
          <w:strike w:val="0"/>
          <w:dstrike w:val="0"/>
          <w:sz w:val="24"/>
          <w:szCs w:val="24"/>
          <w:lang w:eastAsia="zh-CN"/>
          <w:woUserID w:val="1"/>
        </w:rPr>
        <w:t>was</w:t>
      </w:r>
      <w:r>
        <w:rPr>
          <w:rFonts w:hint="eastAsia" w:ascii="微软雅黑" w:hAnsi="微软雅黑" w:eastAsia="微软雅黑" w:cs="微软雅黑"/>
          <w:b/>
          <w:bCs/>
          <w:i/>
          <w:iCs/>
          <w:strike w:val="0"/>
          <w:dstrike w:val="0"/>
          <w:color w:val="2F5597" w:themeColor="accent5" w:themeShade="BF"/>
          <w:sz w:val="24"/>
          <w:szCs w:val="24"/>
          <w:lang w:val="en-US" w:eastAsia="zh-CN"/>
        </w:rPr>
        <w:t xml:space="preserve"> $599</w:t>
      </w: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lang w:val="en-US" w:eastAsia="zh-CN"/>
        </w:rPr>
        <w:t>)</w:t>
      </w:r>
      <w:r>
        <w:rPr>
          <w:rFonts w:hint="eastAsia" w:ascii="微软雅黑" w:hAnsi="微软雅黑" w:eastAsia="微软雅黑" w:cs="微软雅黑"/>
          <w:b/>
          <w:bCs/>
          <w:i/>
          <w:iCs/>
          <w:sz w:val="24"/>
          <w:szCs w:val="24"/>
          <w:highlight w:val="none"/>
          <w:lang w:val="en-US" w:eastAsia="zh-CN"/>
        </w:rPr>
        <w:t xml:space="preserve">  </w:t>
      </w:r>
    </w:p>
    <w:p>
      <w:pPr>
        <w:bidi w:val="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>It</w:t>
      </w:r>
      <w:r>
        <w:rPr>
          <w:rFonts w:hint="default" w:ascii="微软雅黑" w:hAnsi="微软雅黑" w:eastAsia="微软雅黑" w:cs="微软雅黑"/>
          <w:sz w:val="24"/>
          <w:szCs w:val="24"/>
          <w:highlight w:val="none"/>
          <w:lang w:eastAsia="zh-CN"/>
          <w:woUserID w:val="1"/>
        </w:rPr>
        <w:t>'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 xml:space="preserve">s highly competitive in terms of portability, which will surprise her at the first glance. </w:t>
      </w:r>
      <w:r>
        <w:rPr>
          <w:rFonts w:hint="default" w:ascii="微软雅黑" w:hAnsi="微软雅黑" w:eastAsia="微软雅黑" w:cs="微软雅黑"/>
          <w:sz w:val="24"/>
          <w:szCs w:val="24"/>
          <w:highlight w:val="none"/>
          <w:lang w:eastAsia="zh-CN"/>
          <w:woUserID w:val="1"/>
        </w:rPr>
        <w:t>T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 xml:space="preserve">he easy-to-carry handle is ergonomically constructed to save her hassle </w:t>
      </w:r>
      <w:r>
        <w:rPr>
          <w:rFonts w:hint="default" w:ascii="微软雅黑" w:hAnsi="微软雅黑" w:eastAsia="微软雅黑" w:cs="微软雅黑"/>
          <w:sz w:val="24"/>
          <w:szCs w:val="24"/>
          <w:highlight w:val="none"/>
          <w:lang w:eastAsia="zh-CN"/>
          <w:woUserID w:val="1"/>
        </w:rPr>
        <w:t xml:space="preserve">when 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>moving from one place to another. Simply hook up with BLUETTI solar panels PV120 or PV200 to make it a remarkable power source with endless green energy</w:t>
      </w:r>
      <w:del w:id="39" w:author="Jason" w:date="2022-05-03T16:30:08Z">
        <w:r>
          <w:rPr>
            <w:rFonts w:hint="eastAsia" w:ascii="微软雅黑" w:hAnsi="微软雅黑" w:eastAsia="微软雅黑" w:cs="微软雅黑"/>
            <w:sz w:val="24"/>
            <w:szCs w:val="24"/>
            <w:highlight w:val="none"/>
            <w:lang w:val="en-US" w:eastAsia="zh-CN"/>
          </w:rPr>
          <w:delText xml:space="preserve"> only if the sun shines through</w:delText>
        </w:r>
      </w:del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>. A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n ideal gift to splurge on mom.</w:t>
      </w:r>
    </w:p>
    <w:p>
      <w:pPr>
        <w:bidi w:val="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>Plus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, BLUETTI will launch a #BLUETTIwithMom campaign on Mother</w:t>
      </w:r>
      <w:r>
        <w:rPr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>'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s Day, invit</w:t>
      </w:r>
      <w:r>
        <w:rPr>
          <w:rFonts w:hint="default" w:ascii="微软雅黑" w:hAnsi="微软雅黑" w:eastAsia="微软雅黑" w:cs="微软雅黑"/>
          <w:sz w:val="24"/>
          <w:szCs w:val="24"/>
          <w:lang w:eastAsia="zh-CN"/>
          <w:woUserID w:val="1"/>
        </w:rPr>
        <w:t>ing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members to share photos and the sweetest moment/story with their mom, and to win a free BLUETTI power station. Follow BLUETTI on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instrText xml:space="preserve"> HYPERLINK "https://www.instagram.com/bluetti_official/" </w:instrTex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separate"/>
      </w:r>
      <w:r>
        <w:rPr>
          <w:rStyle w:val="5"/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Instagram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to learn more. </w:t>
      </w:r>
    </w:p>
    <w:p>
      <w:pPr>
        <w:jc w:val="both"/>
        <w:rPr>
          <w:rFonts w:hint="eastAsia" w:ascii="微软雅黑" w:hAnsi="微软雅黑" w:eastAsia="微软雅黑" w:cs="微软雅黑"/>
          <w:i w:val="0"/>
          <w:iCs/>
          <w:color w:val="000000"/>
          <w:sz w:val="24"/>
          <w:szCs w:val="24"/>
          <w:lang w:val="en-US" w:eastAsia="zh-CN"/>
        </w:rPr>
      </w:pPr>
    </w:p>
    <w:p>
      <w:pPr>
        <w:jc w:val="both"/>
        <w:rPr>
          <w:rFonts w:hint="eastAsia" w:ascii="微软雅黑" w:hAnsi="微软雅黑" w:eastAsia="微软雅黑" w:cs="微软雅黑"/>
          <w:b/>
          <w:bCs/>
          <w:i w:val="0"/>
          <w:iCs/>
          <w:color w:val="auto"/>
          <w:sz w:val="24"/>
          <w:szCs w:val="24"/>
          <w:lang w:val="en-US" w:eastAsia="zh-CN" w:bidi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/>
          <w:color w:val="auto"/>
          <w:sz w:val="24"/>
          <w:szCs w:val="24"/>
          <w:lang w:val="en-US" w:eastAsia="zh-CN" w:bidi="en-US"/>
        </w:rPr>
        <w:t>About BLUETTI</w:t>
      </w:r>
    </w:p>
    <w:p>
      <w:pPr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With over ten years of experience in the energy storage industry, BLUETTI is committed to building the world's best power stations for van dwellers, explorers, and off-grid life. For more information, please visit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instrText xml:space="preserve"> HYPERLINK "https://www.bluettipower.com/" </w:instrTex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separate"/>
      </w:r>
      <w:r>
        <w:rPr>
          <w:rStyle w:val="5"/>
          <w:rFonts w:hint="eastAsia" w:ascii="微软雅黑" w:hAnsi="微软雅黑" w:eastAsia="微软雅黑" w:cs="微软雅黑"/>
          <w:sz w:val="24"/>
          <w:szCs w:val="24"/>
          <w:lang w:val="en-US" w:eastAsia="zh-CN"/>
        </w:rPr>
        <w:t>https://www.bluettipower.com/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end"/>
      </w:r>
    </w:p>
    <w:p>
      <w:pPr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bookmarkEnd w:id="0"/>
    <w:p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Press Contact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amanda</w:t>
      </w:r>
      <w:r>
        <w:rPr>
          <w:rFonts w:hint="eastAsia" w:ascii="微软雅黑" w:hAnsi="微软雅黑" w:eastAsia="微软雅黑" w:cs="微软雅黑"/>
          <w:sz w:val="24"/>
          <w:szCs w:val="24"/>
        </w:rPr>
        <w:t>@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bluetti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.com 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default" w:ascii="微软雅黑" w:hAnsi="微软雅黑" w:eastAsia="微软雅黑" w:cs="微软雅黑"/>
          <w:b/>
          <w:bCs/>
          <w:sz w:val="24"/>
          <w:szCs w:val="24"/>
          <w:woUserID w:val="1"/>
        </w:rPr>
        <w:t xml:space="preserve">Other 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Enquiries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service</w:t>
      </w:r>
      <w:r>
        <w:rPr>
          <w:rFonts w:hint="eastAsia" w:ascii="微软雅黑" w:hAnsi="微软雅黑" w:eastAsia="微软雅黑" w:cs="微软雅黑"/>
          <w:sz w:val="24"/>
          <w:szCs w:val="24"/>
        </w:rPr>
        <w:t>@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bluettipower</w:t>
      </w:r>
      <w:r>
        <w:rPr>
          <w:rFonts w:hint="eastAsia" w:ascii="微软雅黑" w:hAnsi="微软雅黑" w:eastAsia="微软雅黑" w:cs="微软雅黑"/>
          <w:sz w:val="24"/>
          <w:szCs w:val="24"/>
        </w:rPr>
        <w:t>.com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altName w:val="汉仪旗黑KW 55S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Jason">
    <w15:presenceInfo w15:providerId="None" w15:userId="Jaso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A3463"/>
    <w:rsid w:val="065256CF"/>
    <w:rsid w:val="13A4281C"/>
    <w:rsid w:val="14183DE4"/>
    <w:rsid w:val="15500182"/>
    <w:rsid w:val="1FEEEDAE"/>
    <w:rsid w:val="23400FA3"/>
    <w:rsid w:val="26FE632E"/>
    <w:rsid w:val="30D0085F"/>
    <w:rsid w:val="347F2D65"/>
    <w:rsid w:val="3AEA6750"/>
    <w:rsid w:val="3CED14AE"/>
    <w:rsid w:val="3D054829"/>
    <w:rsid w:val="3F946B76"/>
    <w:rsid w:val="3FF639D3"/>
    <w:rsid w:val="426C0CBB"/>
    <w:rsid w:val="43C15ECF"/>
    <w:rsid w:val="45CF6339"/>
    <w:rsid w:val="4A5B7743"/>
    <w:rsid w:val="4D584B4F"/>
    <w:rsid w:val="4FEF23BF"/>
    <w:rsid w:val="516E7749"/>
    <w:rsid w:val="52795E9F"/>
    <w:rsid w:val="56115363"/>
    <w:rsid w:val="61403093"/>
    <w:rsid w:val="68A934A1"/>
    <w:rsid w:val="6BF440C8"/>
    <w:rsid w:val="6FB6E018"/>
    <w:rsid w:val="713077D0"/>
    <w:rsid w:val="74696575"/>
    <w:rsid w:val="74ED4664"/>
    <w:rsid w:val="7679296C"/>
    <w:rsid w:val="78184558"/>
    <w:rsid w:val="7AEF20D8"/>
    <w:rsid w:val="7BCB1951"/>
    <w:rsid w:val="7BE94074"/>
    <w:rsid w:val="7FFE8BFD"/>
    <w:rsid w:val="7FFF3A98"/>
    <w:rsid w:val="8B7F0F41"/>
    <w:rsid w:val="DAF7A312"/>
    <w:rsid w:val="DCFC1F65"/>
    <w:rsid w:val="E9EFEACC"/>
    <w:rsid w:val="F3F53530"/>
    <w:rsid w:val="FD7DDEA3"/>
    <w:rsid w:val="FFAF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customStyle="1" w:styleId="6">
    <w:name w:val="None"/>
    <w:qFormat/>
    <w:uiPriority w:val="0"/>
    <w:rPr>
      <w:lang w:val="en-US"/>
    </w:rPr>
  </w:style>
  <w:style w:type="character" w:customStyle="1" w:styleId="7">
    <w:name w:val="Hyperlink.5"/>
    <w:basedOn w:val="6"/>
    <w:qFormat/>
    <w:uiPriority w:val="0"/>
    <w:rPr>
      <w:rFonts w:ascii="Arial" w:hAnsi="Arial" w:eastAsia="Arial" w:cs="Arial"/>
      <w:color w:val="1155CC"/>
      <w:u w:val="single" w:color="1155CC"/>
      <w:shd w:val="clear" w:color="auto" w:fill="auto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660</Words>
  <Characters>3221</Characters>
  <Lines>0</Lines>
  <Paragraphs>0</Paragraphs>
  <TotalTime>0</TotalTime>
  <ScaleCrop>false</ScaleCrop>
  <LinksUpToDate>false</LinksUpToDate>
  <CharactersWithSpaces>3857</CharactersWithSpaces>
  <Application>WWO_base_provider_20210929220102-c9fcf70066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2022-04-16T11:07:00Z</dcterms:created>
  <dc:creator>Administrator</dc:creator>
  <cp:lastModifiedBy>Verna</cp:lastModifiedBy>
  <dcterms:modified xsi:type="dcterms:W3CDTF">2022-05-03T17:16:16Z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72F920D6C6B34CD3ABDFE361E2CB8961</vt:lpwstr>
  </property>
</Properties>
</file>