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8A0529" w14:textId="5D64CCE9" w:rsidR="00E43E43" w:rsidRPr="008507B2" w:rsidRDefault="00452971" w:rsidP="007C615A">
      <w:pPr>
        <w:ind w:firstLineChars="62" w:firstLine="99"/>
        <w:rPr>
          <w:rFonts w:ascii="NanumGothic" w:eastAsia="NanumGothic" w:hAnsi="NanumGothic"/>
          <w:b/>
          <w:bCs/>
          <w:sz w:val="4"/>
        </w:rPr>
      </w:pPr>
      <w:r w:rsidRPr="008507B2">
        <w:rPr>
          <w:rFonts w:hint="eastAsia"/>
          <w:b/>
          <w:bCs/>
          <w:sz w:val="16"/>
        </w:rPr>
        <w:t>2</w:t>
      </w:r>
      <w:r w:rsidRPr="008507B2">
        <w:rPr>
          <w:b/>
          <w:bCs/>
          <w:sz w:val="16"/>
        </w:rPr>
        <w:t>022-0</w:t>
      </w:r>
      <w:ins w:id="0" w:author="Yves Decadt" w:date="2022-08-26T11:33:00Z">
        <w:r w:rsidR="00EC479D">
          <w:rPr>
            <w:b/>
            <w:bCs/>
            <w:sz w:val="16"/>
          </w:rPr>
          <w:t>9</w:t>
        </w:r>
      </w:ins>
      <w:del w:id="1" w:author="Yves Decadt" w:date="2022-08-26T11:33:00Z">
        <w:r w:rsidRPr="008507B2" w:rsidDel="00EC479D">
          <w:rPr>
            <w:b/>
            <w:bCs/>
            <w:sz w:val="16"/>
          </w:rPr>
          <w:delText>8</w:delText>
        </w:r>
      </w:del>
      <w:r w:rsidRPr="008507B2">
        <w:rPr>
          <w:b/>
          <w:bCs/>
          <w:sz w:val="16"/>
        </w:rPr>
        <w:t>-</w:t>
      </w:r>
      <w:ins w:id="2" w:author="Yves Decadt" w:date="2022-08-26T11:34:00Z">
        <w:r w:rsidR="00EC479D">
          <w:rPr>
            <w:b/>
            <w:bCs/>
            <w:sz w:val="16"/>
          </w:rPr>
          <w:t>07</w:t>
        </w:r>
      </w:ins>
      <w:del w:id="3" w:author="Yves Decadt" w:date="2022-08-26T11:34:00Z">
        <w:r w:rsidR="00AD42B3" w:rsidDel="00EC479D">
          <w:rPr>
            <w:b/>
            <w:bCs/>
            <w:sz w:val="16"/>
          </w:rPr>
          <w:delText>22</w:delText>
        </w:r>
      </w:del>
      <w:r w:rsidR="00722331" w:rsidRPr="008507B2">
        <w:rPr>
          <w:b/>
          <w:bCs/>
          <w:sz w:val="16"/>
        </w:rPr>
        <w:t xml:space="preserve">. </w:t>
      </w:r>
      <w:proofErr w:type="spellStart"/>
      <w:r w:rsidR="00722331" w:rsidRPr="008507B2">
        <w:rPr>
          <w:b/>
          <w:bCs/>
          <w:sz w:val="16"/>
        </w:rPr>
        <w:t>Hergiswil</w:t>
      </w:r>
      <w:proofErr w:type="spellEnd"/>
      <w:r w:rsidR="00AD42B3">
        <w:rPr>
          <w:b/>
          <w:bCs/>
          <w:sz w:val="16"/>
        </w:rPr>
        <w:t>/Basel</w:t>
      </w:r>
      <w:r w:rsidR="00722331" w:rsidRPr="008507B2">
        <w:rPr>
          <w:b/>
          <w:bCs/>
          <w:sz w:val="16"/>
        </w:rPr>
        <w:t>, Switzerland</w:t>
      </w:r>
    </w:p>
    <w:tbl>
      <w:tblPr>
        <w:tblW w:w="0" w:type="auto"/>
        <w:tblInd w:w="108" w:type="dxa"/>
        <w:tblBorders>
          <w:top w:val="single" w:sz="18" w:space="0" w:color="0C6DFC"/>
          <w:bottom w:val="single" w:sz="18" w:space="0" w:color="0C6DFC"/>
        </w:tblBorders>
        <w:shd w:val="pct5" w:color="76C2F6" w:fill="auto"/>
        <w:tblCellMar>
          <w:top w:w="397" w:type="dxa"/>
          <w:bottom w:w="397" w:type="dxa"/>
        </w:tblCellMar>
        <w:tblLook w:val="04A0" w:firstRow="1" w:lastRow="0" w:firstColumn="1" w:lastColumn="0" w:noHBand="0" w:noVBand="1"/>
      </w:tblPr>
      <w:tblGrid>
        <w:gridCol w:w="8918"/>
      </w:tblGrid>
      <w:tr w:rsidR="00E43E43" w:rsidRPr="00B65482" w14:paraId="689FBD20" w14:textId="77777777" w:rsidTr="001C737E">
        <w:trPr>
          <w:trHeight w:val="942"/>
        </w:trPr>
        <w:tc>
          <w:tcPr>
            <w:tcW w:w="9021" w:type="dxa"/>
            <w:shd w:val="pct5" w:color="76C2F6" w:fill="auto"/>
            <w:vAlign w:val="center"/>
          </w:tcPr>
          <w:p w14:paraId="5E837F57" w14:textId="279D5CD0" w:rsidR="00190768" w:rsidRPr="006E2DB4" w:rsidRDefault="00452971" w:rsidP="00452971">
            <w:pPr>
              <w:spacing w:line="276" w:lineRule="auto"/>
              <w:ind w:firstLineChars="0" w:firstLine="0"/>
              <w:jc w:val="center"/>
              <w:rPr>
                <w:rFonts w:asciiTheme="majorHAnsi" w:eastAsiaTheme="majorHAnsi" w:hAnsiTheme="majorHAnsi" w:cs="Arial"/>
                <w:b/>
                <w:sz w:val="31"/>
                <w:szCs w:val="31"/>
              </w:rPr>
            </w:pPr>
            <w:proofErr w:type="spellStart"/>
            <w:r w:rsidRPr="00C81B1F">
              <w:rPr>
                <w:rFonts w:asciiTheme="majorHAnsi" w:eastAsiaTheme="majorHAnsi" w:hAnsiTheme="majorHAnsi" w:cs="Arial"/>
                <w:b/>
                <w:sz w:val="28"/>
                <w:szCs w:val="31"/>
              </w:rPr>
              <w:t>BioLingus</w:t>
            </w:r>
            <w:proofErr w:type="spellEnd"/>
            <w:r w:rsidRPr="00C81B1F">
              <w:rPr>
                <w:rFonts w:asciiTheme="majorHAnsi" w:eastAsiaTheme="majorHAnsi" w:hAnsiTheme="majorHAnsi" w:cs="Arial"/>
                <w:b/>
                <w:sz w:val="28"/>
                <w:szCs w:val="31"/>
              </w:rPr>
              <w:t xml:space="preserve"> to develop a Sublingual Vaccine for COVID in cooperation with the Korean CHA Vaccine Institute</w:t>
            </w:r>
            <w:r>
              <w:rPr>
                <w:rFonts w:asciiTheme="majorHAnsi" w:eastAsiaTheme="majorHAnsi" w:hAnsiTheme="majorHAnsi" w:cs="Arial"/>
                <w:b/>
                <w:sz w:val="28"/>
                <w:szCs w:val="31"/>
              </w:rPr>
              <w:t xml:space="preserve"> and </w:t>
            </w:r>
            <w:proofErr w:type="spellStart"/>
            <w:r>
              <w:rPr>
                <w:rFonts w:asciiTheme="majorHAnsi" w:eastAsiaTheme="majorHAnsi" w:hAnsiTheme="majorHAnsi" w:cs="Arial"/>
                <w:b/>
                <w:sz w:val="28"/>
                <w:szCs w:val="31"/>
              </w:rPr>
              <w:t>Pan</w:t>
            </w:r>
            <w:r w:rsidR="00F0772F">
              <w:rPr>
                <w:rFonts w:asciiTheme="majorHAnsi" w:eastAsiaTheme="majorHAnsi" w:hAnsiTheme="majorHAnsi" w:cs="Arial"/>
                <w:b/>
                <w:sz w:val="28"/>
                <w:szCs w:val="31"/>
              </w:rPr>
              <w:t>G</w:t>
            </w:r>
            <w:r>
              <w:rPr>
                <w:rFonts w:asciiTheme="majorHAnsi" w:eastAsiaTheme="majorHAnsi" w:hAnsiTheme="majorHAnsi" w:cs="Arial"/>
                <w:b/>
                <w:sz w:val="28"/>
                <w:szCs w:val="31"/>
              </w:rPr>
              <w:t>en</w:t>
            </w:r>
            <w:proofErr w:type="spellEnd"/>
            <w:r>
              <w:rPr>
                <w:rFonts w:asciiTheme="majorHAnsi" w:eastAsiaTheme="majorHAnsi" w:hAnsiTheme="majorHAnsi" w:cs="Arial"/>
                <w:b/>
                <w:sz w:val="28"/>
                <w:szCs w:val="31"/>
              </w:rPr>
              <w:t xml:space="preserve"> Biotech</w:t>
            </w:r>
            <w:r w:rsidR="002B2E0C" w:rsidRPr="006E2DB4">
              <w:rPr>
                <w:rFonts w:asciiTheme="majorHAnsi" w:eastAsiaTheme="majorHAnsi" w:hAnsiTheme="majorHAnsi" w:cs="Arial"/>
                <w:b/>
                <w:sz w:val="31"/>
                <w:szCs w:val="31"/>
              </w:rPr>
              <w:t xml:space="preserve"> </w:t>
            </w:r>
          </w:p>
          <w:p w14:paraId="76956EF2" w14:textId="77777777" w:rsidR="00E207C5" w:rsidRPr="00B65482" w:rsidRDefault="00E207C5" w:rsidP="00E207C5">
            <w:pPr>
              <w:spacing w:line="276" w:lineRule="auto"/>
              <w:ind w:firstLineChars="0" w:firstLine="0"/>
              <w:rPr>
                <w:rFonts w:asciiTheme="majorHAnsi" w:eastAsiaTheme="majorHAnsi" w:hAnsiTheme="majorHAnsi" w:cs="Arial"/>
                <w:b/>
                <w:color w:val="17365D" w:themeColor="text2" w:themeShade="BF"/>
                <w:sz w:val="10"/>
                <w:szCs w:val="10"/>
              </w:rPr>
            </w:pPr>
          </w:p>
          <w:p w14:paraId="1AA9F961" w14:textId="10FDDC4D" w:rsidR="0054514F" w:rsidRDefault="005F6560" w:rsidP="006B4C6A">
            <w:pPr>
              <w:pStyle w:val="ListParagraph"/>
              <w:numPr>
                <w:ilvl w:val="0"/>
                <w:numId w:val="9"/>
              </w:numPr>
              <w:spacing w:line="276" w:lineRule="auto"/>
              <w:ind w:leftChars="0" w:left="499" w:firstLineChars="0" w:hanging="283"/>
              <w:rPr>
                <w:rFonts w:asciiTheme="minorHAnsi" w:eastAsiaTheme="minorHAnsi" w:hAnsiTheme="minorHAnsi" w:cs="Arial"/>
                <w:b/>
                <w:sz w:val="22"/>
                <w:szCs w:val="24"/>
              </w:rPr>
            </w:pPr>
            <w:r>
              <w:rPr>
                <w:rFonts w:asciiTheme="minorHAnsi" w:eastAsiaTheme="minorHAnsi" w:hAnsiTheme="minorHAnsi" w:cs="Arial" w:hint="eastAsia"/>
                <w:b/>
                <w:sz w:val="22"/>
                <w:szCs w:val="24"/>
              </w:rPr>
              <w:t>D</w:t>
            </w:r>
            <w:r>
              <w:rPr>
                <w:rFonts w:asciiTheme="minorHAnsi" w:eastAsiaTheme="minorHAnsi" w:hAnsiTheme="minorHAnsi" w:cs="Arial"/>
                <w:b/>
                <w:sz w:val="22"/>
                <w:szCs w:val="24"/>
              </w:rPr>
              <w:t xml:space="preserve">evelopment of sublingual COVID-19 </w:t>
            </w:r>
            <w:r w:rsidR="00A06619">
              <w:rPr>
                <w:rFonts w:asciiTheme="minorHAnsi" w:eastAsiaTheme="minorHAnsi" w:hAnsiTheme="minorHAnsi" w:cs="Arial"/>
                <w:b/>
                <w:sz w:val="22"/>
                <w:szCs w:val="24"/>
              </w:rPr>
              <w:t xml:space="preserve">subunit </w:t>
            </w:r>
            <w:r>
              <w:rPr>
                <w:rFonts w:asciiTheme="minorHAnsi" w:eastAsiaTheme="minorHAnsi" w:hAnsiTheme="minorHAnsi" w:cs="Arial"/>
                <w:b/>
                <w:sz w:val="22"/>
                <w:szCs w:val="24"/>
              </w:rPr>
              <w:t>vaccin</w:t>
            </w:r>
            <w:r w:rsidR="00F0772F">
              <w:rPr>
                <w:rFonts w:asciiTheme="minorHAnsi" w:eastAsiaTheme="minorHAnsi" w:hAnsiTheme="minorHAnsi" w:cs="Arial"/>
                <w:b/>
                <w:sz w:val="22"/>
                <w:szCs w:val="24"/>
              </w:rPr>
              <w:t>e</w:t>
            </w:r>
            <w:r w:rsidR="00452971">
              <w:rPr>
                <w:rFonts w:asciiTheme="minorHAnsi" w:eastAsiaTheme="minorHAnsi" w:hAnsiTheme="minorHAnsi" w:cs="Arial"/>
                <w:b/>
                <w:sz w:val="22"/>
                <w:szCs w:val="24"/>
              </w:rPr>
              <w:t xml:space="preserve"> :</w:t>
            </w:r>
            <w:r w:rsidR="0054514F" w:rsidRPr="006B4C6A">
              <w:rPr>
                <w:rFonts w:asciiTheme="minorHAnsi" w:eastAsiaTheme="minorHAnsi" w:hAnsiTheme="minorHAnsi" w:cs="Arial" w:hint="eastAsia"/>
                <w:b/>
                <w:sz w:val="22"/>
                <w:szCs w:val="24"/>
              </w:rPr>
              <w:t xml:space="preserve"> </w:t>
            </w:r>
            <w:r w:rsidR="00452971">
              <w:rPr>
                <w:rFonts w:asciiTheme="minorHAnsi" w:eastAsiaTheme="minorHAnsi" w:hAnsiTheme="minorHAnsi" w:cs="Arial"/>
                <w:b/>
                <w:sz w:val="22"/>
                <w:szCs w:val="24"/>
              </w:rPr>
              <w:t xml:space="preserve">the potential for a </w:t>
            </w:r>
            <w:r w:rsidR="00DB4E5C">
              <w:rPr>
                <w:rFonts w:asciiTheme="minorHAnsi" w:eastAsiaTheme="minorHAnsi" w:hAnsiTheme="minorHAnsi" w:cs="Arial"/>
                <w:b/>
                <w:sz w:val="22"/>
                <w:szCs w:val="24"/>
              </w:rPr>
              <w:t xml:space="preserve">better </w:t>
            </w:r>
            <w:r w:rsidR="00DB02BD">
              <w:rPr>
                <w:rFonts w:asciiTheme="minorHAnsi" w:eastAsiaTheme="minorHAnsi" w:hAnsiTheme="minorHAnsi" w:cs="Arial"/>
                <w:b/>
                <w:sz w:val="22"/>
                <w:szCs w:val="24"/>
              </w:rPr>
              <w:t xml:space="preserve">protective efficacy and </w:t>
            </w:r>
            <w:r w:rsidR="00A06619">
              <w:rPr>
                <w:rFonts w:asciiTheme="minorHAnsi" w:eastAsiaTheme="minorHAnsi" w:hAnsiTheme="minorHAnsi" w:cs="Arial"/>
                <w:b/>
                <w:sz w:val="22"/>
                <w:szCs w:val="24"/>
              </w:rPr>
              <w:t>improved</w:t>
            </w:r>
            <w:r w:rsidR="00DB02BD">
              <w:rPr>
                <w:rFonts w:asciiTheme="minorHAnsi" w:eastAsiaTheme="minorHAnsi" w:hAnsiTheme="minorHAnsi" w:cs="Arial"/>
                <w:b/>
                <w:sz w:val="22"/>
                <w:szCs w:val="24"/>
              </w:rPr>
              <w:t xml:space="preserve"> thermal stability during </w:t>
            </w:r>
            <w:r w:rsidR="005276DA">
              <w:rPr>
                <w:rFonts w:asciiTheme="minorHAnsi" w:eastAsiaTheme="minorHAnsi" w:hAnsiTheme="minorHAnsi" w:cs="Arial"/>
                <w:b/>
                <w:sz w:val="22"/>
                <w:szCs w:val="24"/>
              </w:rPr>
              <w:t xml:space="preserve">distribution and storage compared to </w:t>
            </w:r>
            <w:r w:rsidR="008D4BE9">
              <w:rPr>
                <w:rFonts w:asciiTheme="minorHAnsi" w:eastAsiaTheme="minorHAnsi" w:hAnsiTheme="minorHAnsi" w:cs="Arial"/>
                <w:b/>
                <w:sz w:val="22"/>
                <w:szCs w:val="24"/>
              </w:rPr>
              <w:t>conventional</w:t>
            </w:r>
            <w:r w:rsidR="00DB02BD">
              <w:rPr>
                <w:rFonts w:asciiTheme="minorHAnsi" w:eastAsiaTheme="minorHAnsi" w:hAnsiTheme="minorHAnsi" w:cs="Arial"/>
                <w:b/>
                <w:sz w:val="22"/>
                <w:szCs w:val="24"/>
              </w:rPr>
              <w:t xml:space="preserve"> COVID-19 vaccines</w:t>
            </w:r>
            <w:r w:rsidR="005276DA">
              <w:rPr>
                <w:rFonts w:asciiTheme="minorHAnsi" w:eastAsiaTheme="minorHAnsi" w:hAnsiTheme="minorHAnsi" w:cs="Arial"/>
                <w:b/>
                <w:sz w:val="22"/>
                <w:szCs w:val="24"/>
              </w:rPr>
              <w:t xml:space="preserve"> </w:t>
            </w:r>
          </w:p>
          <w:p w14:paraId="3A65A60B" w14:textId="31085A76" w:rsidR="00121FE6" w:rsidRPr="006B4C6A" w:rsidRDefault="00452971" w:rsidP="007A4A99">
            <w:pPr>
              <w:pStyle w:val="ListParagraph"/>
              <w:numPr>
                <w:ilvl w:val="0"/>
                <w:numId w:val="9"/>
              </w:numPr>
              <w:spacing w:line="276" w:lineRule="auto"/>
              <w:ind w:leftChars="0" w:left="499" w:firstLineChars="0" w:hanging="283"/>
              <w:rPr>
                <w:rFonts w:asciiTheme="minorHAnsi" w:eastAsiaTheme="minorHAnsi" w:hAnsiTheme="minorHAnsi" w:cs="Arial"/>
                <w:b/>
                <w:sz w:val="22"/>
                <w:szCs w:val="24"/>
              </w:rPr>
            </w:pPr>
            <w:r>
              <w:rPr>
                <w:rFonts w:asciiTheme="minorHAnsi" w:eastAsiaTheme="minorHAnsi" w:hAnsiTheme="minorHAnsi" w:cs="Arial"/>
                <w:b/>
                <w:sz w:val="22"/>
                <w:szCs w:val="24"/>
              </w:rPr>
              <w:t xml:space="preserve">The project will </w:t>
            </w:r>
            <w:r w:rsidR="00DB02BD">
              <w:rPr>
                <w:rFonts w:asciiTheme="minorHAnsi" w:eastAsiaTheme="minorHAnsi" w:hAnsiTheme="minorHAnsi" w:cs="Arial"/>
                <w:b/>
                <w:sz w:val="22"/>
                <w:szCs w:val="24"/>
              </w:rPr>
              <w:t>contribute to the global healthcare by developing a sublingual vaccine platform through the global research collaboration</w:t>
            </w:r>
          </w:p>
        </w:tc>
      </w:tr>
    </w:tbl>
    <w:p w14:paraId="53275941" w14:textId="77777777" w:rsidR="000258E3" w:rsidRPr="00B65482" w:rsidRDefault="000258E3" w:rsidP="009230FB">
      <w:pPr>
        <w:widowControl/>
        <w:wordWrap/>
        <w:autoSpaceDE/>
        <w:autoSpaceDN/>
        <w:spacing w:line="240" w:lineRule="auto"/>
        <w:ind w:firstLineChars="0" w:firstLine="0"/>
        <w:jc w:val="left"/>
        <w:rPr>
          <w:rFonts w:cs="Gulim"/>
          <w:b/>
          <w:color w:val="000000"/>
          <w:kern w:val="0"/>
        </w:rPr>
      </w:pPr>
    </w:p>
    <w:p w14:paraId="0BAE1E8A" w14:textId="554ADBAE" w:rsidR="008507B2" w:rsidRDefault="008507B2" w:rsidP="004D72C2">
      <w:pPr>
        <w:widowControl/>
        <w:wordWrap/>
        <w:spacing w:line="240" w:lineRule="auto"/>
        <w:ind w:firstLineChars="0" w:firstLine="0"/>
        <w:rPr>
          <w:snapToGrid w:val="0"/>
          <w:sz w:val="22"/>
        </w:rPr>
      </w:pPr>
      <w:proofErr w:type="spellStart"/>
      <w:r>
        <w:rPr>
          <w:snapToGrid w:val="0"/>
          <w:sz w:val="22"/>
        </w:rPr>
        <w:t>Biolingus</w:t>
      </w:r>
      <w:proofErr w:type="spellEnd"/>
      <w:r>
        <w:rPr>
          <w:snapToGrid w:val="0"/>
          <w:sz w:val="22"/>
        </w:rPr>
        <w:t xml:space="preserve"> IP II GmbH and the </w:t>
      </w:r>
      <w:r w:rsidR="00A97A53">
        <w:rPr>
          <w:rFonts w:hint="eastAsia"/>
          <w:snapToGrid w:val="0"/>
          <w:sz w:val="22"/>
        </w:rPr>
        <w:t>C</w:t>
      </w:r>
      <w:r w:rsidR="00A97A53">
        <w:rPr>
          <w:snapToGrid w:val="0"/>
          <w:sz w:val="22"/>
        </w:rPr>
        <w:t xml:space="preserve">HA Vaccine Institute Co., Ltd., </w:t>
      </w:r>
      <w:r>
        <w:rPr>
          <w:snapToGrid w:val="0"/>
          <w:sz w:val="22"/>
        </w:rPr>
        <w:t xml:space="preserve">with support from the </w:t>
      </w:r>
      <w:r w:rsidR="00A97A53">
        <w:rPr>
          <w:snapToGrid w:val="0"/>
          <w:sz w:val="22"/>
        </w:rPr>
        <w:t xml:space="preserve">Korean biotech company </w:t>
      </w:r>
      <w:proofErr w:type="spellStart"/>
      <w:r w:rsidR="00A97A53">
        <w:rPr>
          <w:snapToGrid w:val="0"/>
          <w:sz w:val="22"/>
        </w:rPr>
        <w:t>PanGen</w:t>
      </w:r>
      <w:proofErr w:type="spellEnd"/>
      <w:r w:rsidR="00A97A53">
        <w:rPr>
          <w:snapToGrid w:val="0"/>
          <w:sz w:val="22"/>
        </w:rPr>
        <w:t xml:space="preserve"> Biotech </w:t>
      </w:r>
      <w:r w:rsidR="003050E3">
        <w:rPr>
          <w:snapToGrid w:val="0"/>
          <w:sz w:val="22"/>
        </w:rPr>
        <w:t>Inc.</w:t>
      </w:r>
      <w:r>
        <w:rPr>
          <w:snapToGrid w:val="0"/>
          <w:sz w:val="22"/>
        </w:rPr>
        <w:t xml:space="preserve"> will collaborate to develop a sublingual vaccine for COVID.  </w:t>
      </w:r>
    </w:p>
    <w:p w14:paraId="5320B4E0" w14:textId="77777777" w:rsidR="008507B2" w:rsidRDefault="008507B2" w:rsidP="004D72C2">
      <w:pPr>
        <w:widowControl/>
        <w:wordWrap/>
        <w:spacing w:line="240" w:lineRule="auto"/>
        <w:ind w:firstLineChars="0" w:firstLine="0"/>
        <w:rPr>
          <w:snapToGrid w:val="0"/>
          <w:sz w:val="22"/>
        </w:rPr>
      </w:pPr>
    </w:p>
    <w:p w14:paraId="12E043E5" w14:textId="59B6B461" w:rsidR="00CC37DD" w:rsidRDefault="008507B2" w:rsidP="004D72C2">
      <w:pPr>
        <w:widowControl/>
        <w:wordWrap/>
        <w:spacing w:line="240" w:lineRule="auto"/>
        <w:ind w:firstLineChars="0" w:firstLine="0"/>
        <w:rPr>
          <w:snapToGrid w:val="0"/>
          <w:sz w:val="22"/>
        </w:rPr>
      </w:pPr>
      <w:r>
        <w:rPr>
          <w:snapToGrid w:val="0"/>
          <w:sz w:val="22"/>
        </w:rPr>
        <w:t xml:space="preserve">The project has received </w:t>
      </w:r>
      <w:r w:rsidR="00095590">
        <w:rPr>
          <w:snapToGrid w:val="0"/>
          <w:sz w:val="22"/>
        </w:rPr>
        <w:t xml:space="preserve">research funding from </w:t>
      </w:r>
      <w:r w:rsidR="00A55E30">
        <w:rPr>
          <w:snapToGrid w:val="0"/>
          <w:sz w:val="22"/>
        </w:rPr>
        <w:t>T</w:t>
      </w:r>
      <w:r w:rsidR="00095590">
        <w:rPr>
          <w:snapToGrid w:val="0"/>
          <w:sz w:val="22"/>
        </w:rPr>
        <w:t>he Research Investment for Global Health Technology Fund</w:t>
      </w:r>
      <w:r w:rsidR="00A55E30">
        <w:rPr>
          <w:snapToGrid w:val="0"/>
          <w:sz w:val="22"/>
        </w:rPr>
        <w:t xml:space="preserve"> (The RIGHT Fund</w:t>
      </w:r>
      <w:r w:rsidR="00095590">
        <w:rPr>
          <w:snapToGrid w:val="0"/>
          <w:sz w:val="22"/>
        </w:rPr>
        <w:t>)</w:t>
      </w:r>
      <w:r w:rsidR="00C81000">
        <w:rPr>
          <w:snapToGrid w:val="0"/>
          <w:sz w:val="22"/>
        </w:rPr>
        <w:t>.</w:t>
      </w:r>
    </w:p>
    <w:p w14:paraId="45793857" w14:textId="5354E399" w:rsidR="00CC37DD" w:rsidRPr="00F072F5" w:rsidRDefault="00CC37DD" w:rsidP="00CC37DD">
      <w:pPr>
        <w:widowControl/>
        <w:wordWrap/>
        <w:spacing w:line="240" w:lineRule="auto"/>
        <w:ind w:firstLineChars="0" w:firstLine="0"/>
        <w:rPr>
          <w:snapToGrid w:val="0"/>
          <w:sz w:val="22"/>
        </w:rPr>
      </w:pPr>
      <w:r>
        <w:rPr>
          <w:snapToGrid w:val="0"/>
          <w:sz w:val="22"/>
        </w:rPr>
        <w:t xml:space="preserve">The RIGHT Fund is a </w:t>
      </w:r>
      <w:r w:rsidRPr="0084615E">
        <w:rPr>
          <w:snapToGrid w:val="0"/>
          <w:sz w:val="22"/>
        </w:rPr>
        <w:t xml:space="preserve">Public-Private Partnership (PPP) </w:t>
      </w:r>
      <w:r>
        <w:rPr>
          <w:snapToGrid w:val="0"/>
          <w:sz w:val="22"/>
        </w:rPr>
        <w:t xml:space="preserve">funding agency between the Ministry of Health and Welfare of South Korea, Bill &amp; Melinda Gates Foundations, and Korean life science companies which is dedicated to supporting global health R&amp;D. The RIGHT Fund financially supports R&amp;D projects for vaccines, therapeutics, </w:t>
      </w:r>
      <w:r w:rsidR="004920A1">
        <w:rPr>
          <w:snapToGrid w:val="0"/>
          <w:sz w:val="22"/>
        </w:rPr>
        <w:t xml:space="preserve">and </w:t>
      </w:r>
      <w:r>
        <w:rPr>
          <w:snapToGrid w:val="0"/>
          <w:sz w:val="22"/>
        </w:rPr>
        <w:t>diagnostics technology tackling endemic and emerging infectious diseases in LMICs.</w:t>
      </w:r>
    </w:p>
    <w:p w14:paraId="563EE237" w14:textId="77777777" w:rsidR="00CC37DD" w:rsidRDefault="00CC37DD" w:rsidP="004D72C2">
      <w:pPr>
        <w:widowControl/>
        <w:wordWrap/>
        <w:spacing w:line="240" w:lineRule="auto"/>
        <w:ind w:firstLineChars="0" w:firstLine="0"/>
        <w:rPr>
          <w:snapToGrid w:val="0"/>
          <w:sz w:val="22"/>
        </w:rPr>
      </w:pPr>
    </w:p>
    <w:p w14:paraId="6E900074" w14:textId="68B73C2D" w:rsidR="0097409B" w:rsidRDefault="0097409B" w:rsidP="004D72C2">
      <w:pPr>
        <w:widowControl/>
        <w:wordWrap/>
        <w:spacing w:line="240" w:lineRule="auto"/>
        <w:ind w:firstLineChars="0" w:firstLine="0"/>
        <w:rPr>
          <w:snapToGrid w:val="0"/>
          <w:sz w:val="22"/>
        </w:rPr>
      </w:pPr>
    </w:p>
    <w:p w14:paraId="3B7EE79A" w14:textId="69140639" w:rsidR="002728D3" w:rsidRDefault="00A807CE" w:rsidP="00814C44">
      <w:pPr>
        <w:widowControl/>
        <w:wordWrap/>
        <w:spacing w:line="240" w:lineRule="auto"/>
        <w:ind w:firstLineChars="0" w:firstLine="0"/>
        <w:rPr>
          <w:snapToGrid w:val="0"/>
          <w:sz w:val="22"/>
        </w:rPr>
      </w:pPr>
      <w:r>
        <w:rPr>
          <w:rFonts w:hint="eastAsia"/>
          <w:snapToGrid w:val="0"/>
          <w:sz w:val="22"/>
        </w:rPr>
        <w:t>T</w:t>
      </w:r>
      <w:r>
        <w:rPr>
          <w:snapToGrid w:val="0"/>
          <w:sz w:val="22"/>
        </w:rPr>
        <w:t xml:space="preserve">he </w:t>
      </w:r>
      <w:r w:rsidR="00A06619">
        <w:rPr>
          <w:snapToGrid w:val="0"/>
          <w:sz w:val="22"/>
        </w:rPr>
        <w:t>granted</w:t>
      </w:r>
      <w:r>
        <w:rPr>
          <w:snapToGrid w:val="0"/>
          <w:sz w:val="22"/>
        </w:rPr>
        <w:t xml:space="preserve"> R&amp;D project is ‘</w:t>
      </w:r>
      <w:r w:rsidRPr="00F072F5">
        <w:rPr>
          <w:snapToGrid w:val="0"/>
          <w:sz w:val="22"/>
        </w:rPr>
        <w:t xml:space="preserve">Development of sublingual COVID-19 </w:t>
      </w:r>
      <w:r>
        <w:rPr>
          <w:snapToGrid w:val="0"/>
          <w:sz w:val="22"/>
        </w:rPr>
        <w:t xml:space="preserve">subunit </w:t>
      </w:r>
      <w:r w:rsidRPr="00F072F5">
        <w:rPr>
          <w:snapToGrid w:val="0"/>
          <w:sz w:val="22"/>
        </w:rPr>
        <w:t>vaccine</w:t>
      </w:r>
      <w:r>
        <w:rPr>
          <w:snapToGrid w:val="0"/>
          <w:sz w:val="22"/>
        </w:rPr>
        <w:t>,</w:t>
      </w:r>
      <w:r w:rsidRPr="00F072F5">
        <w:rPr>
          <w:snapToGrid w:val="0"/>
          <w:sz w:val="22"/>
        </w:rPr>
        <w:t>’</w:t>
      </w:r>
      <w:r>
        <w:rPr>
          <w:snapToGrid w:val="0"/>
          <w:sz w:val="22"/>
        </w:rPr>
        <w:t xml:space="preserve"> in which CHA Vaccine Institute, </w:t>
      </w:r>
      <w:proofErr w:type="spellStart"/>
      <w:r>
        <w:rPr>
          <w:snapToGrid w:val="0"/>
          <w:sz w:val="22"/>
        </w:rPr>
        <w:t>PanGen</w:t>
      </w:r>
      <w:proofErr w:type="spellEnd"/>
      <w:r>
        <w:rPr>
          <w:snapToGrid w:val="0"/>
          <w:sz w:val="22"/>
        </w:rPr>
        <w:t xml:space="preserve"> Biotech, and </w:t>
      </w:r>
      <w:proofErr w:type="spellStart"/>
      <w:r>
        <w:rPr>
          <w:snapToGrid w:val="0"/>
          <w:sz w:val="22"/>
        </w:rPr>
        <w:t>BioLingus</w:t>
      </w:r>
      <w:proofErr w:type="spellEnd"/>
      <w:r>
        <w:rPr>
          <w:snapToGrid w:val="0"/>
          <w:sz w:val="22"/>
        </w:rPr>
        <w:t xml:space="preserve"> will </w:t>
      </w:r>
      <w:r w:rsidR="00A06619">
        <w:rPr>
          <w:snapToGrid w:val="0"/>
          <w:sz w:val="22"/>
        </w:rPr>
        <w:t>develop</w:t>
      </w:r>
      <w:r>
        <w:rPr>
          <w:snapToGrid w:val="0"/>
          <w:sz w:val="22"/>
        </w:rPr>
        <w:t xml:space="preserve"> a sublingual tablet</w:t>
      </w:r>
      <w:r w:rsidR="00E16CB8">
        <w:rPr>
          <w:snapToGrid w:val="0"/>
          <w:sz w:val="22"/>
        </w:rPr>
        <w:t xml:space="preserve"> or drop</w:t>
      </w:r>
      <w:r>
        <w:rPr>
          <w:snapToGrid w:val="0"/>
          <w:sz w:val="22"/>
        </w:rPr>
        <w:t xml:space="preserve"> type of recombinant subunit COVID-19 vaccine. </w:t>
      </w:r>
      <w:r w:rsidR="005E2CA0">
        <w:rPr>
          <w:snapToGrid w:val="0"/>
          <w:color w:val="000000" w:themeColor="text1"/>
          <w:sz w:val="22"/>
        </w:rPr>
        <w:t xml:space="preserve"> </w:t>
      </w:r>
      <w:r w:rsidR="00E16CB8">
        <w:rPr>
          <w:snapToGrid w:val="0"/>
          <w:color w:val="000000" w:themeColor="text1"/>
          <w:sz w:val="22"/>
        </w:rPr>
        <w:t>Sublingual vaccine as tablet</w:t>
      </w:r>
      <w:r w:rsidR="005E2CA0">
        <w:rPr>
          <w:snapToGrid w:val="0"/>
          <w:color w:val="000000" w:themeColor="text1"/>
          <w:sz w:val="22"/>
        </w:rPr>
        <w:t xml:space="preserve"> type </w:t>
      </w:r>
      <w:proofErr w:type="gramStart"/>
      <w:r w:rsidR="005E2CA0">
        <w:rPr>
          <w:snapToGrid w:val="0"/>
          <w:color w:val="000000" w:themeColor="text1"/>
          <w:sz w:val="22"/>
        </w:rPr>
        <w:t>are</w:t>
      </w:r>
      <w:proofErr w:type="gramEnd"/>
      <w:r w:rsidR="005E2CA0">
        <w:rPr>
          <w:snapToGrid w:val="0"/>
          <w:color w:val="000000" w:themeColor="text1"/>
          <w:sz w:val="22"/>
        </w:rPr>
        <w:t xml:space="preserve"> dissolved under the tongue and absorbed across the mucous membrane.</w:t>
      </w:r>
      <w:r w:rsidRPr="00A65A77">
        <w:rPr>
          <w:snapToGrid w:val="0"/>
          <w:color w:val="000000" w:themeColor="text1"/>
          <w:sz w:val="22"/>
        </w:rPr>
        <w:t xml:space="preserve"> </w:t>
      </w:r>
      <w:r w:rsidR="00A06619">
        <w:rPr>
          <w:snapToGrid w:val="0"/>
          <w:sz w:val="22"/>
        </w:rPr>
        <w:t xml:space="preserve"> </w:t>
      </w:r>
      <w:r w:rsidR="00A97A53">
        <w:rPr>
          <w:rFonts w:hint="eastAsia"/>
          <w:snapToGrid w:val="0"/>
          <w:sz w:val="22"/>
        </w:rPr>
        <w:t>T</w:t>
      </w:r>
      <w:r w:rsidR="00A97A53">
        <w:rPr>
          <w:snapToGrid w:val="0"/>
          <w:sz w:val="22"/>
        </w:rPr>
        <w:t xml:space="preserve">he sublingual COVID-19 vaccine uses sublingual mucosal delivery technology to deliver the vaccine to the mucous membrane. </w:t>
      </w:r>
      <w:r w:rsidR="00DB4E5C">
        <w:rPr>
          <w:snapToGrid w:val="0"/>
          <w:sz w:val="22"/>
        </w:rPr>
        <w:t>Unlike conventional injectable COVID-19 vaccines, a sublingual COVID-19 vaccine can induce m</w:t>
      </w:r>
      <w:r w:rsidR="00320C73">
        <w:rPr>
          <w:snapToGrid w:val="0"/>
          <w:sz w:val="22"/>
        </w:rPr>
        <w:t xml:space="preserve">ucosal immunity, thereby effectively preventing </w:t>
      </w:r>
      <w:r w:rsidR="00A06619">
        <w:rPr>
          <w:snapToGrid w:val="0"/>
          <w:sz w:val="22"/>
        </w:rPr>
        <w:t>viral</w:t>
      </w:r>
      <w:r w:rsidR="00320C73">
        <w:rPr>
          <w:snapToGrid w:val="0"/>
          <w:sz w:val="22"/>
        </w:rPr>
        <w:t xml:space="preserve"> infections at the mucosal frontier and </w:t>
      </w:r>
      <w:r w:rsidR="005536D5">
        <w:rPr>
          <w:snapToGrid w:val="0"/>
          <w:sz w:val="22"/>
        </w:rPr>
        <w:t>reducing</w:t>
      </w:r>
      <w:r w:rsidR="00220573">
        <w:rPr>
          <w:snapToGrid w:val="0"/>
          <w:sz w:val="22"/>
        </w:rPr>
        <w:t xml:space="preserve"> viral release</w:t>
      </w:r>
      <w:r w:rsidR="005536D5">
        <w:rPr>
          <w:snapToGrid w:val="0"/>
          <w:sz w:val="22"/>
        </w:rPr>
        <w:t>.</w:t>
      </w:r>
    </w:p>
    <w:p w14:paraId="49767E8C" w14:textId="77777777" w:rsidR="002878DB" w:rsidRDefault="002878DB" w:rsidP="00814C44">
      <w:pPr>
        <w:widowControl/>
        <w:wordWrap/>
        <w:spacing w:line="240" w:lineRule="auto"/>
        <w:ind w:firstLineChars="0" w:firstLine="0"/>
        <w:rPr>
          <w:snapToGrid w:val="0"/>
          <w:sz w:val="22"/>
        </w:rPr>
      </w:pPr>
    </w:p>
    <w:p w14:paraId="4B457CF7" w14:textId="21252F33" w:rsidR="007A0B43" w:rsidRPr="007A0B43" w:rsidRDefault="005536D5" w:rsidP="00814C44">
      <w:pPr>
        <w:widowControl/>
        <w:wordWrap/>
        <w:spacing w:line="240" w:lineRule="auto"/>
        <w:ind w:firstLineChars="0" w:firstLine="0"/>
        <w:rPr>
          <w:snapToGrid w:val="0"/>
          <w:sz w:val="22"/>
        </w:rPr>
      </w:pPr>
      <w:r>
        <w:rPr>
          <w:rFonts w:hint="eastAsia"/>
          <w:snapToGrid w:val="0"/>
          <w:sz w:val="22"/>
        </w:rPr>
        <w:t>I</w:t>
      </w:r>
      <w:r>
        <w:rPr>
          <w:snapToGrid w:val="0"/>
          <w:sz w:val="22"/>
        </w:rPr>
        <w:t xml:space="preserve">n addition, </w:t>
      </w:r>
      <w:r w:rsidR="00194D1B">
        <w:rPr>
          <w:snapToGrid w:val="0"/>
          <w:sz w:val="22"/>
        </w:rPr>
        <w:t xml:space="preserve">conventional injectable COVID-19 vaccines require storage and </w:t>
      </w:r>
      <w:r w:rsidR="00487198">
        <w:rPr>
          <w:snapToGrid w:val="0"/>
          <w:sz w:val="22"/>
        </w:rPr>
        <w:t>distribution</w:t>
      </w:r>
      <w:r w:rsidR="004451FE">
        <w:rPr>
          <w:snapToGrid w:val="0"/>
          <w:sz w:val="22"/>
        </w:rPr>
        <w:t xml:space="preserve"> </w:t>
      </w:r>
      <w:r w:rsidR="005276DA">
        <w:rPr>
          <w:snapToGrid w:val="0"/>
          <w:sz w:val="22"/>
        </w:rPr>
        <w:t xml:space="preserve">in a refrigerator or freezer. </w:t>
      </w:r>
      <w:r w:rsidR="00301D8B">
        <w:rPr>
          <w:rFonts w:hint="eastAsia"/>
          <w:snapToGrid w:val="0"/>
          <w:sz w:val="22"/>
        </w:rPr>
        <w:t>H</w:t>
      </w:r>
      <w:r w:rsidR="00301D8B">
        <w:rPr>
          <w:snapToGrid w:val="0"/>
          <w:sz w:val="22"/>
        </w:rPr>
        <w:t xml:space="preserve">owever, </w:t>
      </w:r>
      <w:r w:rsidR="008D4BE9">
        <w:rPr>
          <w:snapToGrid w:val="0"/>
          <w:sz w:val="22"/>
        </w:rPr>
        <w:t xml:space="preserve">a </w:t>
      </w:r>
      <w:r w:rsidR="00301D8B">
        <w:rPr>
          <w:snapToGrid w:val="0"/>
          <w:sz w:val="22"/>
        </w:rPr>
        <w:t>sublingual vaccine</w:t>
      </w:r>
      <w:r w:rsidR="00AC1047">
        <w:rPr>
          <w:snapToGrid w:val="0"/>
          <w:sz w:val="22"/>
        </w:rPr>
        <w:t xml:space="preserve"> can be stored at room temperature; therefore, </w:t>
      </w:r>
      <w:r w:rsidR="00E47F28">
        <w:rPr>
          <w:snapToGrid w:val="0"/>
          <w:sz w:val="22"/>
        </w:rPr>
        <w:t xml:space="preserve">they can resolve vaccine inequities by reducing distribution costs and </w:t>
      </w:r>
      <w:r w:rsidR="0004317B">
        <w:rPr>
          <w:snapToGrid w:val="0"/>
          <w:sz w:val="22"/>
        </w:rPr>
        <w:t>improving vaccine accessibility</w:t>
      </w:r>
      <w:r w:rsidR="00E47F28">
        <w:rPr>
          <w:snapToGrid w:val="0"/>
          <w:sz w:val="22"/>
        </w:rPr>
        <w:t xml:space="preserve"> </w:t>
      </w:r>
      <w:r w:rsidR="00AC1047">
        <w:rPr>
          <w:snapToGrid w:val="0"/>
          <w:sz w:val="22"/>
        </w:rPr>
        <w:t>in low- and middle-income countries</w:t>
      </w:r>
      <w:r w:rsidR="008F284C">
        <w:rPr>
          <w:snapToGrid w:val="0"/>
          <w:sz w:val="22"/>
        </w:rPr>
        <w:t xml:space="preserve"> (LMICs)</w:t>
      </w:r>
      <w:r w:rsidR="00AC1047">
        <w:rPr>
          <w:snapToGrid w:val="0"/>
          <w:sz w:val="22"/>
        </w:rPr>
        <w:t>.</w:t>
      </w:r>
      <w:r w:rsidR="00E47F28">
        <w:rPr>
          <w:snapToGrid w:val="0"/>
          <w:sz w:val="22"/>
        </w:rPr>
        <w:t xml:space="preserve"> Furthermore, such needle-free vaccines </w:t>
      </w:r>
      <w:r w:rsidR="008F284C">
        <w:rPr>
          <w:snapToGrid w:val="0"/>
          <w:sz w:val="22"/>
        </w:rPr>
        <w:t xml:space="preserve">can improve </w:t>
      </w:r>
      <w:r w:rsidR="0004317B">
        <w:rPr>
          <w:snapToGrid w:val="0"/>
          <w:sz w:val="22"/>
        </w:rPr>
        <w:t>immunization</w:t>
      </w:r>
      <w:r w:rsidR="008F284C">
        <w:rPr>
          <w:snapToGrid w:val="0"/>
          <w:sz w:val="22"/>
        </w:rPr>
        <w:t xml:space="preserve"> especially in LMICs </w:t>
      </w:r>
      <w:r w:rsidR="00DB7DDA">
        <w:rPr>
          <w:snapToGrid w:val="0"/>
          <w:sz w:val="22"/>
        </w:rPr>
        <w:t xml:space="preserve">where there are not enough healthcare </w:t>
      </w:r>
      <w:r w:rsidR="008D4BE9">
        <w:rPr>
          <w:snapToGrid w:val="0"/>
          <w:sz w:val="22"/>
        </w:rPr>
        <w:t>professionals</w:t>
      </w:r>
      <w:r w:rsidR="008F284C">
        <w:rPr>
          <w:snapToGrid w:val="0"/>
          <w:sz w:val="22"/>
        </w:rPr>
        <w:t xml:space="preserve"> and </w:t>
      </w:r>
      <w:r w:rsidR="00DB7DDA">
        <w:rPr>
          <w:snapToGrid w:val="0"/>
          <w:sz w:val="22"/>
        </w:rPr>
        <w:t xml:space="preserve">medical </w:t>
      </w:r>
      <w:r w:rsidR="008F284C">
        <w:rPr>
          <w:rFonts w:hint="eastAsia"/>
          <w:snapToGrid w:val="0"/>
          <w:sz w:val="22"/>
        </w:rPr>
        <w:t>f</w:t>
      </w:r>
      <w:r w:rsidR="008F284C">
        <w:rPr>
          <w:snapToGrid w:val="0"/>
          <w:sz w:val="22"/>
        </w:rPr>
        <w:t xml:space="preserve">acilities. </w:t>
      </w:r>
      <w:r w:rsidR="00AE1080">
        <w:rPr>
          <w:snapToGrid w:val="0"/>
          <w:sz w:val="22"/>
        </w:rPr>
        <w:t>Through</w:t>
      </w:r>
      <w:r w:rsidR="0004317B">
        <w:rPr>
          <w:snapToGrid w:val="0"/>
          <w:sz w:val="22"/>
        </w:rPr>
        <w:t xml:space="preserve"> driving effective COVID-19 vaccine rollout in LMICs with</w:t>
      </w:r>
      <w:r w:rsidR="00AE1080">
        <w:rPr>
          <w:snapToGrid w:val="0"/>
          <w:sz w:val="22"/>
        </w:rPr>
        <w:t xml:space="preserve"> </w:t>
      </w:r>
      <w:r w:rsidR="0004317B">
        <w:rPr>
          <w:snapToGrid w:val="0"/>
          <w:sz w:val="22"/>
        </w:rPr>
        <w:t xml:space="preserve">a </w:t>
      </w:r>
      <w:r w:rsidR="00AE1080">
        <w:rPr>
          <w:snapToGrid w:val="0"/>
          <w:sz w:val="22"/>
        </w:rPr>
        <w:t xml:space="preserve">sublingual COVID-19 vaccine, </w:t>
      </w:r>
      <w:r w:rsidR="00455234">
        <w:rPr>
          <w:snapToGrid w:val="0"/>
          <w:sz w:val="22"/>
        </w:rPr>
        <w:t xml:space="preserve">the risk of new variants emerging can be lowered, which might </w:t>
      </w:r>
      <w:r w:rsidR="00260328">
        <w:rPr>
          <w:snapToGrid w:val="0"/>
          <w:sz w:val="22"/>
        </w:rPr>
        <w:t xml:space="preserve">help </w:t>
      </w:r>
      <w:r w:rsidR="00455234">
        <w:rPr>
          <w:snapToGrid w:val="0"/>
          <w:sz w:val="22"/>
        </w:rPr>
        <w:t>solve the global pandemic situation.</w:t>
      </w:r>
    </w:p>
    <w:p w14:paraId="162F8F23" w14:textId="77777777" w:rsidR="00B4575B" w:rsidRDefault="00B4575B" w:rsidP="004D72C2">
      <w:pPr>
        <w:widowControl/>
        <w:wordWrap/>
        <w:spacing w:line="240" w:lineRule="auto"/>
        <w:ind w:firstLineChars="0" w:firstLine="0"/>
        <w:rPr>
          <w:snapToGrid w:val="0"/>
          <w:sz w:val="22"/>
        </w:rPr>
      </w:pPr>
    </w:p>
    <w:p w14:paraId="078CF758" w14:textId="4F1A1C6A" w:rsidR="0003254D" w:rsidRDefault="00064928" w:rsidP="004D72C2">
      <w:pPr>
        <w:widowControl/>
        <w:wordWrap/>
        <w:spacing w:line="240" w:lineRule="auto"/>
        <w:ind w:firstLineChars="0" w:firstLine="0"/>
        <w:rPr>
          <w:snapToGrid w:val="0"/>
          <w:sz w:val="22"/>
        </w:rPr>
      </w:pPr>
      <w:r>
        <w:rPr>
          <w:rFonts w:hint="eastAsia"/>
          <w:snapToGrid w:val="0"/>
          <w:sz w:val="22"/>
        </w:rPr>
        <w:t>I</w:t>
      </w:r>
      <w:r>
        <w:rPr>
          <w:snapToGrid w:val="0"/>
          <w:sz w:val="22"/>
        </w:rPr>
        <w:t xml:space="preserve">n this project, CHA Vaccine Institute </w:t>
      </w:r>
      <w:r w:rsidR="002F54A4">
        <w:rPr>
          <w:snapToGrid w:val="0"/>
          <w:sz w:val="22"/>
        </w:rPr>
        <w:t>provides</w:t>
      </w:r>
      <w:r>
        <w:rPr>
          <w:snapToGrid w:val="0"/>
          <w:sz w:val="22"/>
        </w:rPr>
        <w:t xml:space="preserve"> the adjuvant to be used in the COVID-19 subunit vaccin</w:t>
      </w:r>
      <w:r w:rsidR="002F54A4">
        <w:rPr>
          <w:rFonts w:hint="eastAsia"/>
          <w:snapToGrid w:val="0"/>
          <w:sz w:val="22"/>
        </w:rPr>
        <w:t>e</w:t>
      </w:r>
      <w:r w:rsidR="002F54A4">
        <w:rPr>
          <w:snapToGrid w:val="0"/>
          <w:sz w:val="22"/>
        </w:rPr>
        <w:t xml:space="preserve">. </w:t>
      </w:r>
      <w:proofErr w:type="spellStart"/>
      <w:r w:rsidR="002F54A4">
        <w:rPr>
          <w:snapToGrid w:val="0"/>
          <w:sz w:val="22"/>
        </w:rPr>
        <w:t>PanGen</w:t>
      </w:r>
      <w:proofErr w:type="spellEnd"/>
      <w:r w:rsidR="002F54A4">
        <w:rPr>
          <w:snapToGrid w:val="0"/>
          <w:sz w:val="22"/>
        </w:rPr>
        <w:t xml:space="preserve"> Biotech </w:t>
      </w:r>
      <w:r w:rsidR="00596B89">
        <w:rPr>
          <w:snapToGrid w:val="0"/>
          <w:sz w:val="22"/>
        </w:rPr>
        <w:t>suppli</w:t>
      </w:r>
      <w:r w:rsidR="002F54A4">
        <w:rPr>
          <w:snapToGrid w:val="0"/>
          <w:sz w:val="22"/>
        </w:rPr>
        <w:t xml:space="preserve">es the antigen of the COVID-19 vaccine, and </w:t>
      </w:r>
      <w:proofErr w:type="spellStart"/>
      <w:r w:rsidR="002F54A4">
        <w:rPr>
          <w:snapToGrid w:val="0"/>
          <w:sz w:val="22"/>
        </w:rPr>
        <w:t>BioLingus</w:t>
      </w:r>
      <w:proofErr w:type="spellEnd"/>
      <w:r w:rsidR="002F54A4">
        <w:rPr>
          <w:snapToGrid w:val="0"/>
          <w:sz w:val="22"/>
        </w:rPr>
        <w:t xml:space="preserve"> </w:t>
      </w:r>
      <w:r w:rsidR="00A07444">
        <w:rPr>
          <w:snapToGrid w:val="0"/>
          <w:sz w:val="22"/>
        </w:rPr>
        <w:t xml:space="preserve">provides formulations of </w:t>
      </w:r>
      <w:r w:rsidR="00596B89">
        <w:rPr>
          <w:snapToGrid w:val="0"/>
          <w:sz w:val="22"/>
        </w:rPr>
        <w:t xml:space="preserve">the </w:t>
      </w:r>
      <w:r w:rsidR="00A07444">
        <w:rPr>
          <w:snapToGrid w:val="0"/>
          <w:sz w:val="22"/>
        </w:rPr>
        <w:t xml:space="preserve">sublingual vaccine. </w:t>
      </w:r>
    </w:p>
    <w:p w14:paraId="7B64762B" w14:textId="77777777" w:rsidR="00EE7454" w:rsidRPr="005C34FD" w:rsidRDefault="00EE7454" w:rsidP="00EE7454">
      <w:pPr>
        <w:widowControl/>
        <w:wordWrap/>
        <w:spacing w:line="240" w:lineRule="auto"/>
        <w:ind w:firstLineChars="0" w:firstLine="0"/>
        <w:rPr>
          <w:snapToGrid w:val="0"/>
          <w:sz w:val="22"/>
        </w:rPr>
      </w:pPr>
    </w:p>
    <w:p w14:paraId="0C5EF1FD" w14:textId="77777777" w:rsidR="00EE7454" w:rsidRPr="004D72C2" w:rsidRDefault="00EE7454" w:rsidP="00EE7454">
      <w:pPr>
        <w:widowControl/>
        <w:wordWrap/>
        <w:spacing w:line="240" w:lineRule="auto"/>
        <w:ind w:firstLineChars="0" w:firstLine="0"/>
        <w:rPr>
          <w:snapToGrid w:val="0"/>
          <w:sz w:val="22"/>
        </w:rPr>
      </w:pPr>
    </w:p>
    <w:p w14:paraId="75F6FB12" w14:textId="0E5838B5" w:rsidR="00C509A9" w:rsidRDefault="00A97A53" w:rsidP="00EE7454">
      <w:pPr>
        <w:widowControl/>
        <w:wordWrap/>
        <w:spacing w:line="240" w:lineRule="auto"/>
        <w:ind w:firstLineChars="0" w:firstLine="0"/>
        <w:rPr>
          <w:snapToGrid w:val="0"/>
          <w:sz w:val="22"/>
        </w:rPr>
      </w:pPr>
      <w:r>
        <w:rPr>
          <w:rFonts w:hint="eastAsia"/>
          <w:snapToGrid w:val="0"/>
          <w:sz w:val="22"/>
        </w:rPr>
        <w:t>J</w:t>
      </w:r>
      <w:r>
        <w:rPr>
          <w:snapToGrid w:val="0"/>
          <w:sz w:val="22"/>
        </w:rPr>
        <w:t>ung Sun Yum, CEO of CHA Vaccine Institute, said,</w:t>
      </w:r>
      <w:r w:rsidRPr="004D72C2">
        <w:rPr>
          <w:snapToGrid w:val="0"/>
          <w:sz w:val="22"/>
        </w:rPr>
        <w:t xml:space="preserve"> </w:t>
      </w:r>
      <w:r w:rsidR="00EE7454" w:rsidRPr="004D72C2">
        <w:rPr>
          <w:snapToGrid w:val="0"/>
          <w:sz w:val="22"/>
        </w:rPr>
        <w:t>“</w:t>
      </w:r>
      <w:r w:rsidR="00842103">
        <w:rPr>
          <w:rFonts w:hint="eastAsia"/>
          <w:snapToGrid w:val="0"/>
          <w:sz w:val="22"/>
        </w:rPr>
        <w:t>W</w:t>
      </w:r>
      <w:r w:rsidR="00842103">
        <w:rPr>
          <w:snapToGrid w:val="0"/>
          <w:sz w:val="22"/>
        </w:rPr>
        <w:t xml:space="preserve">e expect to develop a sublingual vaccine platform in preparation </w:t>
      </w:r>
      <w:r w:rsidR="00C90065">
        <w:rPr>
          <w:snapToGrid w:val="0"/>
          <w:sz w:val="22"/>
        </w:rPr>
        <w:t>for</w:t>
      </w:r>
      <w:r w:rsidR="00842103">
        <w:rPr>
          <w:snapToGrid w:val="0"/>
          <w:sz w:val="22"/>
        </w:rPr>
        <w:t xml:space="preserve"> future pandemics </w:t>
      </w:r>
      <w:r w:rsidR="0084615E">
        <w:rPr>
          <w:snapToGrid w:val="0"/>
          <w:sz w:val="22"/>
        </w:rPr>
        <w:t>through</w:t>
      </w:r>
      <w:r w:rsidR="00842103">
        <w:rPr>
          <w:snapToGrid w:val="0"/>
          <w:sz w:val="22"/>
        </w:rPr>
        <w:t xml:space="preserve"> global </w:t>
      </w:r>
      <w:r w:rsidR="005F6560">
        <w:rPr>
          <w:snapToGrid w:val="0"/>
          <w:sz w:val="22"/>
        </w:rPr>
        <w:t>research collaboration</w:t>
      </w:r>
      <w:r w:rsidR="00842103">
        <w:rPr>
          <w:snapToGrid w:val="0"/>
          <w:sz w:val="22"/>
        </w:rPr>
        <w:t xml:space="preserve"> based on CHA Vaccine Institute’s technology.” </w:t>
      </w:r>
    </w:p>
    <w:p w14:paraId="69841D7A" w14:textId="5FA7B3E7" w:rsidR="00722331" w:rsidRPr="00A075B7" w:rsidRDefault="00722331" w:rsidP="00EE7454">
      <w:pPr>
        <w:widowControl/>
        <w:wordWrap/>
        <w:spacing w:line="240" w:lineRule="auto"/>
        <w:ind w:firstLineChars="0" w:firstLine="0"/>
        <w:rPr>
          <w:snapToGrid w:val="0"/>
          <w:sz w:val="22"/>
        </w:rPr>
      </w:pPr>
      <w:r>
        <w:rPr>
          <w:snapToGrid w:val="0"/>
          <w:sz w:val="22"/>
        </w:rPr>
        <w:t xml:space="preserve">Yves </w:t>
      </w:r>
      <w:proofErr w:type="spellStart"/>
      <w:r>
        <w:rPr>
          <w:snapToGrid w:val="0"/>
          <w:sz w:val="22"/>
        </w:rPr>
        <w:t>Decadt</w:t>
      </w:r>
      <w:proofErr w:type="spellEnd"/>
      <w:r>
        <w:rPr>
          <w:snapToGrid w:val="0"/>
          <w:sz w:val="22"/>
        </w:rPr>
        <w:t xml:space="preserve">, CEO of </w:t>
      </w:r>
      <w:proofErr w:type="spellStart"/>
      <w:r>
        <w:rPr>
          <w:snapToGrid w:val="0"/>
          <w:sz w:val="22"/>
        </w:rPr>
        <w:t>BioLingus</w:t>
      </w:r>
      <w:proofErr w:type="spellEnd"/>
      <w:r>
        <w:rPr>
          <w:snapToGrid w:val="0"/>
          <w:sz w:val="22"/>
        </w:rPr>
        <w:t xml:space="preserve"> commented :”We are very excited about this project with the potential to be a game-changer in how COVID-vaccines can be administered in the future.”</w:t>
      </w:r>
    </w:p>
    <w:p w14:paraId="3639103E" w14:textId="1C90A661" w:rsidR="00C83044" w:rsidRPr="008F5562" w:rsidRDefault="00C83044" w:rsidP="004D72C2">
      <w:pPr>
        <w:widowControl/>
        <w:wordWrap/>
        <w:spacing w:line="240" w:lineRule="auto"/>
        <w:ind w:firstLineChars="0" w:firstLine="0"/>
        <w:rPr>
          <w:snapToGrid w:val="0"/>
          <w:sz w:val="22"/>
        </w:rPr>
      </w:pPr>
    </w:p>
    <w:p w14:paraId="51BAF2C3" w14:textId="096DCFE1" w:rsidR="00DA4C8E" w:rsidRDefault="00722331" w:rsidP="00500C86">
      <w:pPr>
        <w:widowControl/>
        <w:wordWrap/>
        <w:autoSpaceDE/>
        <w:autoSpaceDN/>
        <w:spacing w:line="276" w:lineRule="auto"/>
        <w:ind w:firstLineChars="0" w:firstLine="0"/>
        <w:rPr>
          <w:b/>
          <w:sz w:val="22"/>
        </w:rPr>
      </w:pPr>
      <w:r>
        <w:rPr>
          <w:b/>
          <w:sz w:val="22"/>
        </w:rPr>
        <w:t xml:space="preserve">Contact : </w:t>
      </w:r>
      <w:proofErr w:type="spellStart"/>
      <w:r>
        <w:rPr>
          <w:b/>
          <w:sz w:val="22"/>
        </w:rPr>
        <w:t>BioLingus</w:t>
      </w:r>
      <w:proofErr w:type="spellEnd"/>
      <w:r>
        <w:rPr>
          <w:b/>
          <w:sz w:val="22"/>
        </w:rPr>
        <w:t xml:space="preserve"> </w:t>
      </w:r>
      <w:r w:rsidR="008507B2">
        <w:rPr>
          <w:b/>
          <w:sz w:val="22"/>
        </w:rPr>
        <w:t xml:space="preserve">IP II GmbH </w:t>
      </w:r>
      <w:r>
        <w:rPr>
          <w:b/>
          <w:sz w:val="22"/>
        </w:rPr>
        <w:t>: info@biolingus.ch</w:t>
      </w:r>
    </w:p>
    <w:p w14:paraId="3F277392" w14:textId="67898493" w:rsidR="00DF1BC6" w:rsidRDefault="00DF1BC6" w:rsidP="00500C86">
      <w:pPr>
        <w:widowControl/>
        <w:wordWrap/>
        <w:autoSpaceDE/>
        <w:autoSpaceDN/>
        <w:spacing w:line="276" w:lineRule="auto"/>
        <w:ind w:firstLineChars="0" w:firstLine="0"/>
        <w:rPr>
          <w:b/>
          <w:sz w:val="22"/>
        </w:rPr>
      </w:pPr>
    </w:p>
    <w:p w14:paraId="21AFE1C2" w14:textId="77777777" w:rsidR="00DF1BC6" w:rsidRPr="00500C86" w:rsidRDefault="00DF1BC6" w:rsidP="00500C86">
      <w:pPr>
        <w:widowControl/>
        <w:wordWrap/>
        <w:autoSpaceDE/>
        <w:autoSpaceDN/>
        <w:spacing w:line="276" w:lineRule="auto"/>
        <w:ind w:firstLineChars="0" w:firstLine="0"/>
        <w:rPr>
          <w:b/>
          <w:sz w:val="22"/>
        </w:rPr>
      </w:pPr>
    </w:p>
    <w:p w14:paraId="63A650EF" w14:textId="118E59E1" w:rsidR="00927D2F" w:rsidRPr="006C2AC9" w:rsidRDefault="00927D2F" w:rsidP="00383C0C">
      <w:pPr>
        <w:ind w:firstLineChars="0" w:firstLine="0"/>
        <w:rPr>
          <w:b/>
          <w:sz w:val="22"/>
        </w:rPr>
      </w:pPr>
    </w:p>
    <w:p w14:paraId="7E7BDB67" w14:textId="77777777" w:rsidR="00490B08" w:rsidRPr="00A97A53" w:rsidRDefault="00490B08" w:rsidP="00383C0C">
      <w:pPr>
        <w:ind w:firstLineChars="0" w:firstLine="0"/>
        <w:rPr>
          <w:sz w:val="22"/>
        </w:rPr>
      </w:pPr>
    </w:p>
    <w:p w14:paraId="52D260A5" w14:textId="1D1ABCC5" w:rsidR="00AC1208" w:rsidRDefault="00AC1208" w:rsidP="00383C0C">
      <w:pPr>
        <w:ind w:firstLineChars="0" w:firstLine="0"/>
        <w:rPr>
          <w:sz w:val="22"/>
        </w:rPr>
      </w:pPr>
    </w:p>
    <w:p w14:paraId="5E04A91E" w14:textId="045E1ED6" w:rsidR="0034153B" w:rsidRDefault="0034153B" w:rsidP="0034153B">
      <w:pPr>
        <w:widowControl/>
        <w:wordWrap/>
        <w:autoSpaceDE/>
        <w:autoSpaceDN/>
        <w:spacing w:after="200" w:line="276" w:lineRule="auto"/>
        <w:ind w:firstLineChars="0" w:firstLine="0"/>
        <w:rPr>
          <w:sz w:val="22"/>
        </w:rPr>
      </w:pPr>
    </w:p>
    <w:p w14:paraId="19150169" w14:textId="5DACF252" w:rsidR="00AC1208" w:rsidRDefault="00AC1208" w:rsidP="00AC1208">
      <w:pPr>
        <w:ind w:firstLineChars="0" w:firstLine="0"/>
        <w:rPr>
          <w:sz w:val="22"/>
        </w:rPr>
      </w:pPr>
    </w:p>
    <w:sectPr w:rsidR="00AC1208" w:rsidSect="0062533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851" w:footer="567" w:gutter="0"/>
      <w:pgNumType w:start="1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D339D7" w14:textId="77777777" w:rsidR="00D24CEE" w:rsidRDefault="00D24CEE" w:rsidP="005B12CE">
      <w:pPr>
        <w:spacing w:line="240" w:lineRule="auto"/>
        <w:ind w:firstLine="200"/>
      </w:pPr>
      <w:r>
        <w:separator/>
      </w:r>
    </w:p>
  </w:endnote>
  <w:endnote w:type="continuationSeparator" w:id="0">
    <w:p w14:paraId="761162F0" w14:textId="77777777" w:rsidR="00D24CEE" w:rsidRDefault="00D24CEE" w:rsidP="005B12CE">
      <w:pPr>
        <w:spacing w:line="240" w:lineRule="auto"/>
        <w:ind w:firstLine="20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NanumGothic">
    <w:panose1 w:val="00000000000000000000"/>
    <w:charset w:val="81"/>
    <w:family w:val="auto"/>
    <w:pitch w:val="variable"/>
    <w:sig w:usb0="900002A7" w:usb1="29D7FCFB" w:usb2="00000010" w:usb3="00000000" w:csb0="002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25B549" w14:textId="77777777" w:rsidR="00F71DB7" w:rsidRDefault="00F71DB7" w:rsidP="0062533F">
    <w:pPr>
      <w:pStyle w:val="Footer"/>
      <w:ind w:firstLine="20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F7711C" w14:textId="50B77C24" w:rsidR="00F71DB7" w:rsidRPr="00042DFC" w:rsidRDefault="00F71DB7" w:rsidP="00211CE7">
    <w:pPr>
      <w:pStyle w:val="Footer"/>
      <w:ind w:firstLine="169"/>
      <w:jc w:val="center"/>
      <w:rPr>
        <w:szCs w:val="16"/>
      </w:rPr>
    </w:pPr>
    <w:r w:rsidRPr="00854E9F">
      <w:rPr>
        <w:rFonts w:ascii="NanumGothic" w:eastAsia="NanumGothic" w:hAnsi="NanumGothic" w:cstheme="minorBidi"/>
        <w:sz w:val="18"/>
        <w:szCs w:val="18"/>
      </w:rPr>
      <w:fldChar w:fldCharType="begin"/>
    </w:r>
    <w:r w:rsidRPr="00854E9F">
      <w:rPr>
        <w:rFonts w:ascii="NanumGothic" w:eastAsia="NanumGothic" w:hAnsi="NanumGothic" w:cstheme="minorBidi"/>
        <w:sz w:val="18"/>
        <w:szCs w:val="18"/>
      </w:rPr>
      <w:instrText xml:space="preserve"> PAGE   \* MERGEFORMAT </w:instrText>
    </w:r>
    <w:r w:rsidRPr="00854E9F">
      <w:rPr>
        <w:rFonts w:ascii="NanumGothic" w:eastAsia="NanumGothic" w:hAnsi="NanumGothic" w:cstheme="minorBidi"/>
        <w:sz w:val="18"/>
        <w:szCs w:val="18"/>
      </w:rPr>
      <w:fldChar w:fldCharType="separate"/>
    </w:r>
    <w:r w:rsidR="00217257" w:rsidRPr="00217257">
      <w:rPr>
        <w:rFonts w:ascii="NanumGothic" w:eastAsia="NanumGothic" w:hAnsi="NanumGothic" w:cstheme="minorBidi"/>
        <w:noProof/>
        <w:sz w:val="18"/>
        <w:szCs w:val="18"/>
        <w:lang w:val="ko-KR"/>
      </w:rPr>
      <w:t>1</w:t>
    </w:r>
    <w:r w:rsidRPr="00854E9F">
      <w:rPr>
        <w:rFonts w:ascii="NanumGothic" w:eastAsia="NanumGothic" w:hAnsi="NanumGothic" w:cstheme="minorBidi"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734D98" w14:textId="77777777" w:rsidR="00F71DB7" w:rsidRDefault="00F71DB7" w:rsidP="0062533F">
    <w:pPr>
      <w:ind w:firstLine="200"/>
    </w:pPr>
  </w:p>
  <w:tbl>
    <w:tblPr>
      <w:tblW w:w="0" w:type="auto"/>
      <w:tblInd w:w="108" w:type="dxa"/>
      <w:tblLook w:val="04A0" w:firstRow="1" w:lastRow="0" w:firstColumn="1" w:lastColumn="0" w:noHBand="0" w:noVBand="1"/>
    </w:tblPr>
    <w:tblGrid>
      <w:gridCol w:w="4455"/>
      <w:gridCol w:w="4463"/>
    </w:tblGrid>
    <w:tr w:rsidR="00F71DB7" w:rsidRPr="00854E9F" w14:paraId="59982F7A" w14:textId="77777777" w:rsidTr="0062533F">
      <w:tc>
        <w:tcPr>
          <w:tcW w:w="4504" w:type="dxa"/>
        </w:tcPr>
        <w:p w14:paraId="6B7482FA" w14:textId="77777777" w:rsidR="00F71DB7" w:rsidRPr="00854E9F" w:rsidRDefault="00F71DB7" w:rsidP="00211CE7">
          <w:pPr>
            <w:pStyle w:val="Footer"/>
            <w:ind w:firstLine="132"/>
            <w:jc w:val="left"/>
            <w:rPr>
              <w:rFonts w:asciiTheme="minorHAnsi" w:eastAsiaTheme="minorEastAsia" w:hAnsiTheme="minorHAnsi" w:cstheme="minorBidi"/>
            </w:rPr>
          </w:pPr>
          <w:proofErr w:type="spellStart"/>
          <w:r w:rsidRPr="00854E9F">
            <w:rPr>
              <w:rFonts w:ascii="NanumGothic" w:eastAsia="NanumGothic" w:hAnsi="NanumGothic" w:cstheme="minorBidi" w:hint="eastAsia"/>
              <w:sz w:val="14"/>
              <w:szCs w:val="14"/>
            </w:rPr>
            <w:t>차병원</w:t>
          </w:r>
          <w:proofErr w:type="spellEnd"/>
          <w:r w:rsidRPr="00854E9F">
            <w:rPr>
              <w:rFonts w:ascii="NanumGothic" w:eastAsia="NanumGothic" w:hAnsi="NanumGothic" w:cstheme="minorBidi" w:hint="eastAsia"/>
              <w:sz w:val="14"/>
              <w:szCs w:val="14"/>
            </w:rPr>
            <w:t xml:space="preserve"> 재단 홍보실 기사작성</w:t>
          </w:r>
        </w:p>
      </w:tc>
      <w:tc>
        <w:tcPr>
          <w:tcW w:w="4511" w:type="dxa"/>
        </w:tcPr>
        <w:p w14:paraId="6FD1AAF3" w14:textId="77777777" w:rsidR="00F71DB7" w:rsidRPr="00854E9F" w:rsidRDefault="00F71DB7" w:rsidP="00211CE7">
          <w:pPr>
            <w:pStyle w:val="Footer"/>
            <w:ind w:firstLine="169"/>
            <w:jc w:val="right"/>
            <w:rPr>
              <w:rFonts w:ascii="NanumGothic" w:eastAsia="NanumGothic" w:hAnsi="NanumGothic" w:cstheme="minorBidi"/>
              <w:sz w:val="18"/>
              <w:szCs w:val="18"/>
            </w:rPr>
          </w:pPr>
          <w:r w:rsidRPr="00854E9F">
            <w:rPr>
              <w:rFonts w:ascii="NanumGothic" w:eastAsia="NanumGothic" w:hAnsi="NanumGothic" w:cstheme="minorBidi"/>
              <w:sz w:val="18"/>
              <w:szCs w:val="18"/>
            </w:rPr>
            <w:fldChar w:fldCharType="begin"/>
          </w:r>
          <w:r w:rsidRPr="00854E9F">
            <w:rPr>
              <w:rFonts w:ascii="NanumGothic" w:eastAsia="NanumGothic" w:hAnsi="NanumGothic" w:cstheme="minorBidi"/>
              <w:sz w:val="18"/>
              <w:szCs w:val="18"/>
            </w:rPr>
            <w:instrText xml:space="preserve"> PAGE   \* MERGEFORMAT </w:instrText>
          </w:r>
          <w:r w:rsidRPr="00854E9F">
            <w:rPr>
              <w:rFonts w:ascii="NanumGothic" w:eastAsia="NanumGothic" w:hAnsi="NanumGothic" w:cstheme="minorBidi"/>
              <w:sz w:val="18"/>
              <w:szCs w:val="18"/>
            </w:rPr>
            <w:fldChar w:fldCharType="separate"/>
          </w:r>
          <w:r w:rsidRPr="00B077F4">
            <w:rPr>
              <w:rFonts w:ascii="NanumGothic" w:eastAsia="NanumGothic" w:hAnsi="NanumGothic" w:cstheme="minorBidi"/>
              <w:noProof/>
              <w:sz w:val="18"/>
              <w:szCs w:val="18"/>
              <w:lang w:val="ko-KR"/>
            </w:rPr>
            <w:t>1</w:t>
          </w:r>
          <w:r w:rsidRPr="00854E9F">
            <w:rPr>
              <w:rFonts w:ascii="NanumGothic" w:eastAsia="NanumGothic" w:hAnsi="NanumGothic" w:cstheme="minorBidi"/>
              <w:sz w:val="18"/>
              <w:szCs w:val="18"/>
            </w:rPr>
            <w:fldChar w:fldCharType="end"/>
          </w:r>
        </w:p>
      </w:tc>
    </w:tr>
  </w:tbl>
  <w:p w14:paraId="3E623742" w14:textId="77777777" w:rsidR="00F71DB7" w:rsidRPr="00582138" w:rsidRDefault="00F71DB7" w:rsidP="0062533F">
    <w:pPr>
      <w:pStyle w:val="Footer"/>
      <w:ind w:firstLine="20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29BF26" w14:textId="77777777" w:rsidR="00D24CEE" w:rsidRDefault="00D24CEE" w:rsidP="005B12CE">
      <w:pPr>
        <w:spacing w:line="240" w:lineRule="auto"/>
        <w:ind w:firstLine="200"/>
      </w:pPr>
      <w:r>
        <w:separator/>
      </w:r>
    </w:p>
  </w:footnote>
  <w:footnote w:type="continuationSeparator" w:id="0">
    <w:p w14:paraId="0721DEA6" w14:textId="77777777" w:rsidR="00D24CEE" w:rsidRDefault="00D24CEE" w:rsidP="005B12CE">
      <w:pPr>
        <w:spacing w:line="240" w:lineRule="auto"/>
        <w:ind w:firstLine="20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CFA453" w14:textId="77777777" w:rsidR="00F71DB7" w:rsidRDefault="00F71DB7" w:rsidP="0062533F">
    <w:pPr>
      <w:pStyle w:val="Header"/>
      <w:ind w:firstLine="20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553001" w14:textId="70C9D92B" w:rsidR="00F71DB7" w:rsidRPr="00042DFC" w:rsidRDefault="00F71DB7" w:rsidP="00C81B1F">
    <w:pPr>
      <w:pStyle w:val="Header"/>
      <w:tabs>
        <w:tab w:val="left" w:pos="1629"/>
        <w:tab w:val="center" w:pos="4613"/>
        <w:tab w:val="left" w:pos="5130"/>
      </w:tabs>
      <w:ind w:firstLine="200"/>
      <w:jc w:val="left"/>
      <w:rPr>
        <w:szCs w:val="14"/>
      </w:rPr>
    </w:pPr>
    <w:r>
      <w:rPr>
        <w:szCs w:val="14"/>
      </w:rPr>
      <w:tab/>
    </w:r>
    <w:r w:rsidR="00452971" w:rsidRPr="00DF6BF5">
      <w:rPr>
        <w:noProof/>
      </w:rPr>
      <w:drawing>
        <wp:inline distT="0" distB="0" distL="0" distR="0" wp14:anchorId="0A9D2CC0" wp14:editId="4ACA8B67">
          <wp:extent cx="601785" cy="562846"/>
          <wp:effectExtent l="0" t="0" r="0" b="0"/>
          <wp:docPr id="4" name="Picture 4" descr="A picture containing foo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8289" cy="57828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452971">
      <w:rPr>
        <w:szCs w:val="14"/>
      </w:rPr>
      <w:tab/>
    </w:r>
    <w:r>
      <w:rPr>
        <w:szCs w:val="14"/>
      </w:rPr>
      <w:t xml:space="preserve"> </w:t>
    </w:r>
    <w:r>
      <w:rPr>
        <w:szCs w:val="14"/>
      </w:rPr>
      <w:tab/>
    </w:r>
    <w:r>
      <w:rPr>
        <w:szCs w:val="14"/>
      </w:rPr>
      <w:tab/>
    </w:r>
    <w:r w:rsidRPr="00795806">
      <w:rPr>
        <w:noProof/>
        <w:szCs w:val="14"/>
      </w:rPr>
      <w:drawing>
        <wp:inline distT="0" distB="0" distL="0" distR="0" wp14:anchorId="60C41314" wp14:editId="5D1CC280">
          <wp:extent cx="1643518" cy="438150"/>
          <wp:effectExtent l="0" t="0" r="0" b="0"/>
          <wp:docPr id="2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er\Desktop\KakaoTalk_20191122_162609313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643518" cy="438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1C1062" w14:textId="77777777" w:rsidR="00F71DB7" w:rsidRDefault="00F71DB7" w:rsidP="0062533F">
    <w:pPr>
      <w:pStyle w:val="Header"/>
      <w:ind w:firstLine="200"/>
      <w:jc w:val="right"/>
    </w:pPr>
    <w:r w:rsidRPr="005A7E6A">
      <w:rPr>
        <w:noProof/>
      </w:rPr>
      <w:drawing>
        <wp:inline distT="0" distB="0" distL="0" distR="0" wp14:anchorId="335E9958" wp14:editId="4F2D8D93">
          <wp:extent cx="1145516" cy="310551"/>
          <wp:effectExtent l="19050" t="0" r="0" b="0"/>
          <wp:docPr id="5" name="그림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t="1118"/>
                  <a:stretch>
                    <a:fillRect/>
                  </a:stretch>
                </pic:blipFill>
                <pic:spPr bwMode="auto">
                  <a:xfrm>
                    <a:off x="0" y="0"/>
                    <a:ext cx="1145516" cy="31055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FA7472"/>
    <w:multiLevelType w:val="hybridMultilevel"/>
    <w:tmpl w:val="0F84B798"/>
    <w:lvl w:ilvl="0" w:tplc="04090001">
      <w:start w:val="1"/>
      <w:numFmt w:val="bullet"/>
      <w:lvlText w:val=""/>
      <w:lvlJc w:val="left"/>
      <w:pPr>
        <w:ind w:left="7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141D58A2"/>
    <w:multiLevelType w:val="hybridMultilevel"/>
    <w:tmpl w:val="9288DD16"/>
    <w:lvl w:ilvl="0" w:tplc="502E4BB4">
      <w:start w:val="1"/>
      <w:numFmt w:val="bullet"/>
      <w:lvlText w:val="●"/>
      <w:lvlJc w:val="left"/>
      <w:pPr>
        <w:ind w:left="-2942" w:hanging="360"/>
      </w:pPr>
      <w:rPr>
        <w:rFonts w:ascii="Malgun Gothic" w:eastAsia="Malgun Gothic" w:hAnsi="Malgun Gothic" w:cs="Times New Roman" w:hint="eastAsia"/>
        <w:lang w:val="en-US"/>
      </w:rPr>
    </w:lvl>
    <w:lvl w:ilvl="1" w:tplc="04090003" w:tentative="1">
      <w:start w:val="1"/>
      <w:numFmt w:val="bullet"/>
      <w:lvlText w:val=""/>
      <w:lvlJc w:val="left"/>
      <w:pPr>
        <w:ind w:left="-2502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-2102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-1702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-1302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-902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-502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-102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298" w:hanging="400"/>
      </w:pPr>
      <w:rPr>
        <w:rFonts w:ascii="Wingdings" w:hAnsi="Wingdings" w:hint="default"/>
      </w:rPr>
    </w:lvl>
  </w:abstractNum>
  <w:abstractNum w:abstractNumId="2" w15:restartNumberingAfterBreak="0">
    <w:nsid w:val="186877D4"/>
    <w:multiLevelType w:val="hybridMultilevel"/>
    <w:tmpl w:val="1D3E511A"/>
    <w:lvl w:ilvl="0" w:tplc="04090005">
      <w:start w:val="1"/>
      <w:numFmt w:val="bullet"/>
      <w:lvlText w:val=""/>
      <w:lvlJc w:val="left"/>
      <w:pPr>
        <w:ind w:left="1676" w:hanging="400"/>
      </w:pPr>
      <w:rPr>
        <w:rFonts w:ascii="Wingdings" w:hAnsi="Wingdings" w:cs="Times New Roman" w:hint="default"/>
      </w:rPr>
    </w:lvl>
    <w:lvl w:ilvl="1" w:tplc="04090003">
      <w:start w:val="1"/>
      <w:numFmt w:val="bullet"/>
      <w:lvlText w:val=""/>
      <w:lvlJc w:val="left"/>
      <w:pPr>
        <w:ind w:left="2076" w:hanging="40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2476" w:hanging="40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876" w:hanging="40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3276" w:hanging="40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3676" w:hanging="40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4076" w:hanging="40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4476" w:hanging="40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876" w:hanging="400"/>
      </w:pPr>
      <w:rPr>
        <w:rFonts w:ascii="Wingdings" w:hAnsi="Wingdings" w:hint="default"/>
      </w:rPr>
    </w:lvl>
  </w:abstractNum>
  <w:abstractNum w:abstractNumId="3" w15:restartNumberingAfterBreak="0">
    <w:nsid w:val="1C0946F2"/>
    <w:multiLevelType w:val="hybridMultilevel"/>
    <w:tmpl w:val="091481B6"/>
    <w:lvl w:ilvl="0" w:tplc="04090001">
      <w:start w:val="1"/>
      <w:numFmt w:val="bullet"/>
      <w:lvlText w:val=""/>
      <w:lvlJc w:val="left"/>
      <w:pPr>
        <w:ind w:left="684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6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40" w:hanging="400"/>
      </w:pPr>
      <w:rPr>
        <w:rFonts w:ascii="Wingdings" w:hAnsi="Wingdings" w:hint="default"/>
      </w:rPr>
    </w:lvl>
  </w:abstractNum>
  <w:abstractNum w:abstractNumId="4" w15:restartNumberingAfterBreak="0">
    <w:nsid w:val="336D2071"/>
    <w:multiLevelType w:val="hybridMultilevel"/>
    <w:tmpl w:val="284406A6"/>
    <w:lvl w:ilvl="0" w:tplc="D708E022">
      <w:numFmt w:val="bullet"/>
      <w:lvlText w:val="※"/>
      <w:lvlJc w:val="left"/>
      <w:pPr>
        <w:ind w:left="760" w:hanging="360"/>
      </w:pPr>
      <w:rPr>
        <w:rFonts w:ascii="Malgun Gothic" w:eastAsia="Malgun Gothic" w:hAnsi="Malgun Gothic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5" w15:restartNumberingAfterBreak="0">
    <w:nsid w:val="35CC0A13"/>
    <w:multiLevelType w:val="hybridMultilevel"/>
    <w:tmpl w:val="62FA8CD8"/>
    <w:lvl w:ilvl="0" w:tplc="04090003">
      <w:start w:val="1"/>
      <w:numFmt w:val="bullet"/>
      <w:lvlText w:val=""/>
      <w:lvlJc w:val="left"/>
      <w:pPr>
        <w:ind w:left="9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00" w:hanging="400"/>
      </w:pPr>
      <w:rPr>
        <w:rFonts w:ascii="Wingdings" w:hAnsi="Wingdings" w:hint="default"/>
      </w:rPr>
    </w:lvl>
  </w:abstractNum>
  <w:abstractNum w:abstractNumId="6" w15:restartNumberingAfterBreak="0">
    <w:nsid w:val="3A870C7F"/>
    <w:multiLevelType w:val="hybridMultilevel"/>
    <w:tmpl w:val="2708B5DA"/>
    <w:lvl w:ilvl="0" w:tplc="90BCE6BA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7" w15:restartNumberingAfterBreak="0">
    <w:nsid w:val="3F93193B"/>
    <w:multiLevelType w:val="hybridMultilevel"/>
    <w:tmpl w:val="3CE45C26"/>
    <w:lvl w:ilvl="0" w:tplc="04090003">
      <w:start w:val="1"/>
      <w:numFmt w:val="bullet"/>
      <w:lvlText w:val=""/>
      <w:lvlJc w:val="left"/>
      <w:pPr>
        <w:ind w:left="508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08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8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8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8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8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84" w:hanging="400"/>
      </w:pPr>
      <w:rPr>
        <w:rFonts w:ascii="Wingdings" w:hAnsi="Wingdings" w:hint="default"/>
      </w:rPr>
    </w:lvl>
  </w:abstractNum>
  <w:abstractNum w:abstractNumId="8" w15:restartNumberingAfterBreak="0">
    <w:nsid w:val="4CED671E"/>
    <w:multiLevelType w:val="hybridMultilevel"/>
    <w:tmpl w:val="B8B8FDF2"/>
    <w:lvl w:ilvl="0" w:tplc="AEF20282">
      <w:start w:val="17"/>
      <w:numFmt w:val="bullet"/>
      <w:lvlText w:val="-"/>
      <w:lvlJc w:val="left"/>
      <w:pPr>
        <w:ind w:left="760" w:hanging="360"/>
      </w:pPr>
      <w:rPr>
        <w:rFonts w:ascii="Malgun Gothic" w:eastAsia="Malgun Gothic" w:hAnsi="Malgun Gothic" w:cs="Gulim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9" w15:restartNumberingAfterBreak="0">
    <w:nsid w:val="4D823A4A"/>
    <w:multiLevelType w:val="hybridMultilevel"/>
    <w:tmpl w:val="98964592"/>
    <w:lvl w:ilvl="0" w:tplc="85C8AD94">
      <w:start w:val="17"/>
      <w:numFmt w:val="bullet"/>
      <w:lvlText w:val="-"/>
      <w:lvlJc w:val="left"/>
      <w:pPr>
        <w:ind w:left="465" w:hanging="360"/>
      </w:pPr>
      <w:rPr>
        <w:rFonts w:ascii="Malgun Gothic" w:eastAsia="Malgun Gothic" w:hAnsi="Malgun Gothic" w:cs="Gulim" w:hint="eastAsia"/>
      </w:rPr>
    </w:lvl>
    <w:lvl w:ilvl="1" w:tplc="04090003" w:tentative="1">
      <w:start w:val="1"/>
      <w:numFmt w:val="bullet"/>
      <w:lvlText w:val=""/>
      <w:lvlJc w:val="left"/>
      <w:pPr>
        <w:ind w:left="90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0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0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0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0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0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05" w:hanging="400"/>
      </w:pPr>
      <w:rPr>
        <w:rFonts w:ascii="Wingdings" w:hAnsi="Wingdings" w:hint="default"/>
      </w:rPr>
    </w:lvl>
  </w:abstractNum>
  <w:abstractNum w:abstractNumId="10" w15:restartNumberingAfterBreak="0">
    <w:nsid w:val="5FE51DEB"/>
    <w:multiLevelType w:val="hybridMultilevel"/>
    <w:tmpl w:val="E25690A8"/>
    <w:lvl w:ilvl="0" w:tplc="04090001">
      <w:start w:val="1"/>
      <w:numFmt w:val="bullet"/>
      <w:lvlText w:val=""/>
      <w:lvlJc w:val="left"/>
      <w:pPr>
        <w:ind w:left="9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00" w:hanging="400"/>
      </w:pPr>
      <w:rPr>
        <w:rFonts w:ascii="Wingdings" w:hAnsi="Wingdings" w:hint="default"/>
      </w:rPr>
    </w:lvl>
  </w:abstractNum>
  <w:abstractNum w:abstractNumId="11" w15:restartNumberingAfterBreak="0">
    <w:nsid w:val="60252BDB"/>
    <w:multiLevelType w:val="hybridMultilevel"/>
    <w:tmpl w:val="70804468"/>
    <w:lvl w:ilvl="0" w:tplc="30CA0DEC">
      <w:numFmt w:val="bullet"/>
      <w:lvlText w:val="●"/>
      <w:lvlJc w:val="left"/>
      <w:pPr>
        <w:ind w:left="760" w:hanging="360"/>
      </w:pPr>
      <w:rPr>
        <w:rFonts w:ascii="Malgun Gothic" w:eastAsia="Malgun Gothic" w:hAnsi="Malgun Gothic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2" w15:restartNumberingAfterBreak="0">
    <w:nsid w:val="604B59BB"/>
    <w:multiLevelType w:val="hybridMultilevel"/>
    <w:tmpl w:val="04684322"/>
    <w:lvl w:ilvl="0" w:tplc="D542F596">
      <w:numFmt w:val="bullet"/>
      <w:lvlText w:val="-"/>
      <w:lvlJc w:val="left"/>
      <w:pPr>
        <w:ind w:left="760" w:hanging="360"/>
      </w:pPr>
      <w:rPr>
        <w:rFonts w:ascii="Malgun Gothic" w:eastAsia="Malgun Gothic" w:hAnsi="Malgun Gothic" w:cs="Gulim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3" w15:restartNumberingAfterBreak="0">
    <w:nsid w:val="67836CE7"/>
    <w:multiLevelType w:val="hybridMultilevel"/>
    <w:tmpl w:val="6C4C2692"/>
    <w:lvl w:ilvl="0" w:tplc="330E1CFC">
      <w:numFmt w:val="bullet"/>
      <w:lvlText w:val="-"/>
      <w:lvlJc w:val="left"/>
      <w:pPr>
        <w:ind w:left="760" w:hanging="360"/>
      </w:pPr>
      <w:rPr>
        <w:rFonts w:ascii="Malgun Gothic" w:eastAsia="Malgun Gothic" w:hAnsi="Malgun Gothic" w:cs="Gulim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4" w15:restartNumberingAfterBreak="0">
    <w:nsid w:val="7C132CF2"/>
    <w:multiLevelType w:val="hybridMultilevel"/>
    <w:tmpl w:val="065E7D48"/>
    <w:lvl w:ilvl="0" w:tplc="04090001">
      <w:start w:val="1"/>
      <w:numFmt w:val="bullet"/>
      <w:lvlText w:val=""/>
      <w:lvlJc w:val="left"/>
      <w:pPr>
        <w:ind w:left="9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00" w:hanging="400"/>
      </w:pPr>
      <w:rPr>
        <w:rFonts w:ascii="Wingdings" w:hAnsi="Wingdings" w:hint="default"/>
      </w:rPr>
    </w:lvl>
  </w:abstractNum>
  <w:num w:numId="1" w16cid:durableId="610823185">
    <w:abstractNumId w:val="1"/>
  </w:num>
  <w:num w:numId="2" w16cid:durableId="1594706831">
    <w:abstractNumId w:val="14"/>
  </w:num>
  <w:num w:numId="3" w16cid:durableId="167336002">
    <w:abstractNumId w:val="2"/>
  </w:num>
  <w:num w:numId="4" w16cid:durableId="1251281614">
    <w:abstractNumId w:val="5"/>
  </w:num>
  <w:num w:numId="5" w16cid:durableId="1076247815">
    <w:abstractNumId w:val="7"/>
  </w:num>
  <w:num w:numId="6" w16cid:durableId="1527213404">
    <w:abstractNumId w:val="11"/>
  </w:num>
  <w:num w:numId="7" w16cid:durableId="1884827495">
    <w:abstractNumId w:val="3"/>
  </w:num>
  <w:num w:numId="8" w16cid:durableId="448934995">
    <w:abstractNumId w:val="4"/>
  </w:num>
  <w:num w:numId="9" w16cid:durableId="1493448907">
    <w:abstractNumId w:val="10"/>
  </w:num>
  <w:num w:numId="10" w16cid:durableId="216744911">
    <w:abstractNumId w:val="8"/>
  </w:num>
  <w:num w:numId="11" w16cid:durableId="1811091567">
    <w:abstractNumId w:val="9"/>
  </w:num>
  <w:num w:numId="12" w16cid:durableId="679434058">
    <w:abstractNumId w:val="13"/>
  </w:num>
  <w:num w:numId="13" w16cid:durableId="736633264">
    <w:abstractNumId w:val="12"/>
  </w:num>
  <w:num w:numId="14" w16cid:durableId="176315992">
    <w:abstractNumId w:val="0"/>
  </w:num>
  <w:num w:numId="15" w16cid:durableId="1098209519">
    <w:abstractNumId w:val="6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Yves Decadt">
    <w15:presenceInfo w15:providerId="Windows Live" w15:userId="97dfb0f365bec8b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1"/>
  <w:bordersDoNotSurroundHeader/>
  <w:bordersDoNotSurroundFooter/>
  <w:hideSpellingErrors/>
  <w:hideGrammaticalErrors/>
  <w:activeWritingStyle w:appName="MSWord" w:lang="en-US" w:vendorID="64" w:dllVersion="6" w:nlCheck="1" w:checkStyle="0"/>
  <w:activeWritingStyle w:appName="MSWord" w:lang="ko-KR" w:vendorID="64" w:dllVersion="5" w:nlCheck="1" w:checkStyle="1"/>
  <w:activeWritingStyle w:appName="MSWord" w:lang="ko-KR" w:vendorID="64" w:dllVersion="4096" w:nlCheck="1" w:checkStyle="0"/>
  <w:activeWritingStyle w:appName="MSWord" w:lang="ko-KR" w:vendorID="64" w:dllVersion="0" w:nlCheck="1" w:checkStyle="0"/>
  <w:activeWritingStyle w:appName="MSWord" w:lang="en-US" w:vendorID="64" w:dllVersion="4096" w:nlCheck="1" w:checkStyle="0"/>
  <w:activeWritingStyle w:appName="MSWord" w:lang="en-US" w:vendorID="64" w:dllVersion="0" w:nlCheck="1" w:checkStyle="0"/>
  <w:proofState w:spelling="clean" w:grammar="clean"/>
  <w:trackRevisions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21E6"/>
    <w:rsid w:val="00000562"/>
    <w:rsid w:val="00002584"/>
    <w:rsid w:val="0000408C"/>
    <w:rsid w:val="00004260"/>
    <w:rsid w:val="00005E4D"/>
    <w:rsid w:val="0000698C"/>
    <w:rsid w:val="000123B2"/>
    <w:rsid w:val="000131B9"/>
    <w:rsid w:val="000132E8"/>
    <w:rsid w:val="000177B7"/>
    <w:rsid w:val="00021944"/>
    <w:rsid w:val="00023617"/>
    <w:rsid w:val="00025847"/>
    <w:rsid w:val="000258E3"/>
    <w:rsid w:val="00030271"/>
    <w:rsid w:val="00030ED2"/>
    <w:rsid w:val="000319AE"/>
    <w:rsid w:val="0003254D"/>
    <w:rsid w:val="0003279E"/>
    <w:rsid w:val="000332F6"/>
    <w:rsid w:val="000339B1"/>
    <w:rsid w:val="000363AE"/>
    <w:rsid w:val="00040BD8"/>
    <w:rsid w:val="00041520"/>
    <w:rsid w:val="00042B25"/>
    <w:rsid w:val="00042F65"/>
    <w:rsid w:val="0004317B"/>
    <w:rsid w:val="00043290"/>
    <w:rsid w:val="00044FE9"/>
    <w:rsid w:val="000464DC"/>
    <w:rsid w:val="000474D7"/>
    <w:rsid w:val="000479BE"/>
    <w:rsid w:val="00047C6D"/>
    <w:rsid w:val="00051151"/>
    <w:rsid w:val="000542DB"/>
    <w:rsid w:val="000557FF"/>
    <w:rsid w:val="00055E89"/>
    <w:rsid w:val="000560C5"/>
    <w:rsid w:val="00056B96"/>
    <w:rsid w:val="000574BB"/>
    <w:rsid w:val="00057E28"/>
    <w:rsid w:val="00060653"/>
    <w:rsid w:val="00060F29"/>
    <w:rsid w:val="000610AF"/>
    <w:rsid w:val="000641EE"/>
    <w:rsid w:val="000644F5"/>
    <w:rsid w:val="0006459E"/>
    <w:rsid w:val="00064928"/>
    <w:rsid w:val="00064FEB"/>
    <w:rsid w:val="00065E69"/>
    <w:rsid w:val="000664E3"/>
    <w:rsid w:val="00066C22"/>
    <w:rsid w:val="000670AC"/>
    <w:rsid w:val="0006715A"/>
    <w:rsid w:val="000702BB"/>
    <w:rsid w:val="000715B7"/>
    <w:rsid w:val="00075646"/>
    <w:rsid w:val="000757B5"/>
    <w:rsid w:val="00076B64"/>
    <w:rsid w:val="00076FAE"/>
    <w:rsid w:val="00077BC7"/>
    <w:rsid w:val="0008020C"/>
    <w:rsid w:val="00082100"/>
    <w:rsid w:val="00083D68"/>
    <w:rsid w:val="00085215"/>
    <w:rsid w:val="00087102"/>
    <w:rsid w:val="00090638"/>
    <w:rsid w:val="00094BCC"/>
    <w:rsid w:val="00095590"/>
    <w:rsid w:val="000A1520"/>
    <w:rsid w:val="000A3C2D"/>
    <w:rsid w:val="000A4CA5"/>
    <w:rsid w:val="000A6295"/>
    <w:rsid w:val="000A6AA6"/>
    <w:rsid w:val="000A798C"/>
    <w:rsid w:val="000B1D81"/>
    <w:rsid w:val="000B38D6"/>
    <w:rsid w:val="000B6677"/>
    <w:rsid w:val="000B6AEC"/>
    <w:rsid w:val="000B7AE4"/>
    <w:rsid w:val="000B7CAB"/>
    <w:rsid w:val="000C108A"/>
    <w:rsid w:val="000C1155"/>
    <w:rsid w:val="000C6F3B"/>
    <w:rsid w:val="000C7A03"/>
    <w:rsid w:val="000D0A33"/>
    <w:rsid w:val="000D0F79"/>
    <w:rsid w:val="000D1F37"/>
    <w:rsid w:val="000D2083"/>
    <w:rsid w:val="000D2933"/>
    <w:rsid w:val="000D2A9A"/>
    <w:rsid w:val="000D2BAF"/>
    <w:rsid w:val="000D41C3"/>
    <w:rsid w:val="000D4870"/>
    <w:rsid w:val="000D4DBB"/>
    <w:rsid w:val="000D657B"/>
    <w:rsid w:val="000E0DD4"/>
    <w:rsid w:val="000E43D4"/>
    <w:rsid w:val="000E5122"/>
    <w:rsid w:val="000F0396"/>
    <w:rsid w:val="000F082D"/>
    <w:rsid w:val="000F2A39"/>
    <w:rsid w:val="000F3E75"/>
    <w:rsid w:val="000F734B"/>
    <w:rsid w:val="000F75C3"/>
    <w:rsid w:val="00101403"/>
    <w:rsid w:val="001022EB"/>
    <w:rsid w:val="00106A07"/>
    <w:rsid w:val="001116F0"/>
    <w:rsid w:val="0011218F"/>
    <w:rsid w:val="001141CE"/>
    <w:rsid w:val="001144F9"/>
    <w:rsid w:val="00114830"/>
    <w:rsid w:val="00114E9E"/>
    <w:rsid w:val="00121353"/>
    <w:rsid w:val="00121FE6"/>
    <w:rsid w:val="00123239"/>
    <w:rsid w:val="0012422A"/>
    <w:rsid w:val="00124965"/>
    <w:rsid w:val="00126C4B"/>
    <w:rsid w:val="00127B36"/>
    <w:rsid w:val="001307CF"/>
    <w:rsid w:val="001307D4"/>
    <w:rsid w:val="00131FD1"/>
    <w:rsid w:val="00133C8D"/>
    <w:rsid w:val="001341DF"/>
    <w:rsid w:val="00134B62"/>
    <w:rsid w:val="001351CE"/>
    <w:rsid w:val="00135D8B"/>
    <w:rsid w:val="00137B7D"/>
    <w:rsid w:val="001415AD"/>
    <w:rsid w:val="00143821"/>
    <w:rsid w:val="00144C2E"/>
    <w:rsid w:val="00146C65"/>
    <w:rsid w:val="001474C0"/>
    <w:rsid w:val="001506F7"/>
    <w:rsid w:val="00151889"/>
    <w:rsid w:val="001541CE"/>
    <w:rsid w:val="00154408"/>
    <w:rsid w:val="001608E7"/>
    <w:rsid w:val="00162334"/>
    <w:rsid w:val="001633C9"/>
    <w:rsid w:val="0016351D"/>
    <w:rsid w:val="00163993"/>
    <w:rsid w:val="00165528"/>
    <w:rsid w:val="00167BE6"/>
    <w:rsid w:val="0017084B"/>
    <w:rsid w:val="00171166"/>
    <w:rsid w:val="00172F3E"/>
    <w:rsid w:val="00175171"/>
    <w:rsid w:val="00175CEE"/>
    <w:rsid w:val="00175FAD"/>
    <w:rsid w:val="0017774F"/>
    <w:rsid w:val="001803AE"/>
    <w:rsid w:val="0018109C"/>
    <w:rsid w:val="001820BF"/>
    <w:rsid w:val="00186D1F"/>
    <w:rsid w:val="001872EF"/>
    <w:rsid w:val="00187796"/>
    <w:rsid w:val="00187CCF"/>
    <w:rsid w:val="00190768"/>
    <w:rsid w:val="00191525"/>
    <w:rsid w:val="00192954"/>
    <w:rsid w:val="00192BFF"/>
    <w:rsid w:val="00194D1B"/>
    <w:rsid w:val="00195091"/>
    <w:rsid w:val="00195E92"/>
    <w:rsid w:val="00196FBF"/>
    <w:rsid w:val="00197F04"/>
    <w:rsid w:val="001A16CE"/>
    <w:rsid w:val="001A2B48"/>
    <w:rsid w:val="001A3EA5"/>
    <w:rsid w:val="001A44F8"/>
    <w:rsid w:val="001A5C81"/>
    <w:rsid w:val="001A5EDD"/>
    <w:rsid w:val="001A658D"/>
    <w:rsid w:val="001A6815"/>
    <w:rsid w:val="001B1179"/>
    <w:rsid w:val="001B226F"/>
    <w:rsid w:val="001B2D2B"/>
    <w:rsid w:val="001B2D30"/>
    <w:rsid w:val="001B4AEE"/>
    <w:rsid w:val="001B5ADA"/>
    <w:rsid w:val="001B6D82"/>
    <w:rsid w:val="001B7318"/>
    <w:rsid w:val="001B74A2"/>
    <w:rsid w:val="001B76E4"/>
    <w:rsid w:val="001C0C31"/>
    <w:rsid w:val="001C0E16"/>
    <w:rsid w:val="001C2DB8"/>
    <w:rsid w:val="001C5646"/>
    <w:rsid w:val="001C59BE"/>
    <w:rsid w:val="001C5D02"/>
    <w:rsid w:val="001C737E"/>
    <w:rsid w:val="001C73D6"/>
    <w:rsid w:val="001D1F32"/>
    <w:rsid w:val="001D2505"/>
    <w:rsid w:val="001D3DA9"/>
    <w:rsid w:val="001D535B"/>
    <w:rsid w:val="001D5477"/>
    <w:rsid w:val="001D6E13"/>
    <w:rsid w:val="001E017E"/>
    <w:rsid w:val="001E1DF6"/>
    <w:rsid w:val="001E33CE"/>
    <w:rsid w:val="001E451A"/>
    <w:rsid w:val="001E5511"/>
    <w:rsid w:val="001E6755"/>
    <w:rsid w:val="001E752C"/>
    <w:rsid w:val="001F05CE"/>
    <w:rsid w:val="001F122D"/>
    <w:rsid w:val="001F193E"/>
    <w:rsid w:val="001F3215"/>
    <w:rsid w:val="001F33F4"/>
    <w:rsid w:val="001F3F56"/>
    <w:rsid w:val="001F4234"/>
    <w:rsid w:val="001F5C84"/>
    <w:rsid w:val="001F67EB"/>
    <w:rsid w:val="001F7248"/>
    <w:rsid w:val="002002B0"/>
    <w:rsid w:val="00203CC9"/>
    <w:rsid w:val="00210967"/>
    <w:rsid w:val="00211CE7"/>
    <w:rsid w:val="00215052"/>
    <w:rsid w:val="002157C8"/>
    <w:rsid w:val="00215FD9"/>
    <w:rsid w:val="00217200"/>
    <w:rsid w:val="00217257"/>
    <w:rsid w:val="0021779A"/>
    <w:rsid w:val="00220573"/>
    <w:rsid w:val="00221CDE"/>
    <w:rsid w:val="002221E6"/>
    <w:rsid w:val="0022246D"/>
    <w:rsid w:val="00222DFB"/>
    <w:rsid w:val="002269EA"/>
    <w:rsid w:val="00230744"/>
    <w:rsid w:val="00231C88"/>
    <w:rsid w:val="00234E70"/>
    <w:rsid w:val="0023528D"/>
    <w:rsid w:val="0023588B"/>
    <w:rsid w:val="00235E20"/>
    <w:rsid w:val="00235ECB"/>
    <w:rsid w:val="00240E55"/>
    <w:rsid w:val="00241810"/>
    <w:rsid w:val="0024334C"/>
    <w:rsid w:val="00252104"/>
    <w:rsid w:val="0025213D"/>
    <w:rsid w:val="00253CA8"/>
    <w:rsid w:val="00254042"/>
    <w:rsid w:val="00257A8D"/>
    <w:rsid w:val="00260328"/>
    <w:rsid w:val="00261C5D"/>
    <w:rsid w:val="00264786"/>
    <w:rsid w:val="00264A80"/>
    <w:rsid w:val="00265C64"/>
    <w:rsid w:val="00267E9F"/>
    <w:rsid w:val="00271C4D"/>
    <w:rsid w:val="002728D3"/>
    <w:rsid w:val="00275892"/>
    <w:rsid w:val="00275938"/>
    <w:rsid w:val="00275FD3"/>
    <w:rsid w:val="00282D08"/>
    <w:rsid w:val="00282DA7"/>
    <w:rsid w:val="002850DD"/>
    <w:rsid w:val="002861A8"/>
    <w:rsid w:val="002861C4"/>
    <w:rsid w:val="0028729A"/>
    <w:rsid w:val="002878DB"/>
    <w:rsid w:val="00294614"/>
    <w:rsid w:val="00295B2A"/>
    <w:rsid w:val="00295D09"/>
    <w:rsid w:val="00296827"/>
    <w:rsid w:val="00296CA3"/>
    <w:rsid w:val="00296CB3"/>
    <w:rsid w:val="002A0838"/>
    <w:rsid w:val="002A0AA3"/>
    <w:rsid w:val="002A2055"/>
    <w:rsid w:val="002A27AD"/>
    <w:rsid w:val="002A3430"/>
    <w:rsid w:val="002A4BBD"/>
    <w:rsid w:val="002A4D7F"/>
    <w:rsid w:val="002A73C2"/>
    <w:rsid w:val="002A7B1F"/>
    <w:rsid w:val="002B210F"/>
    <w:rsid w:val="002B2418"/>
    <w:rsid w:val="002B2E0C"/>
    <w:rsid w:val="002B2F32"/>
    <w:rsid w:val="002B47FA"/>
    <w:rsid w:val="002B668F"/>
    <w:rsid w:val="002B6B19"/>
    <w:rsid w:val="002C05E1"/>
    <w:rsid w:val="002C3525"/>
    <w:rsid w:val="002C3600"/>
    <w:rsid w:val="002C4EAE"/>
    <w:rsid w:val="002C686F"/>
    <w:rsid w:val="002D1F27"/>
    <w:rsid w:val="002D24FD"/>
    <w:rsid w:val="002D34A4"/>
    <w:rsid w:val="002D55BD"/>
    <w:rsid w:val="002D5C76"/>
    <w:rsid w:val="002D6EA6"/>
    <w:rsid w:val="002D712E"/>
    <w:rsid w:val="002D7C96"/>
    <w:rsid w:val="002E263C"/>
    <w:rsid w:val="002E6832"/>
    <w:rsid w:val="002F3AE7"/>
    <w:rsid w:val="002F4B6E"/>
    <w:rsid w:val="002F54A4"/>
    <w:rsid w:val="002F54B2"/>
    <w:rsid w:val="002F58E7"/>
    <w:rsid w:val="002F5EDD"/>
    <w:rsid w:val="002F7807"/>
    <w:rsid w:val="002F7CC7"/>
    <w:rsid w:val="002F7EAA"/>
    <w:rsid w:val="00300CCE"/>
    <w:rsid w:val="00301D8B"/>
    <w:rsid w:val="003050E3"/>
    <w:rsid w:val="00306F06"/>
    <w:rsid w:val="0030711D"/>
    <w:rsid w:val="00310047"/>
    <w:rsid w:val="00310D6F"/>
    <w:rsid w:val="00312392"/>
    <w:rsid w:val="00313187"/>
    <w:rsid w:val="00313743"/>
    <w:rsid w:val="0031592A"/>
    <w:rsid w:val="00315DB0"/>
    <w:rsid w:val="00320017"/>
    <w:rsid w:val="0032071B"/>
    <w:rsid w:val="00320AA6"/>
    <w:rsid w:val="00320C73"/>
    <w:rsid w:val="00322162"/>
    <w:rsid w:val="0032231A"/>
    <w:rsid w:val="0032244C"/>
    <w:rsid w:val="0032255C"/>
    <w:rsid w:val="00324397"/>
    <w:rsid w:val="00324982"/>
    <w:rsid w:val="00331246"/>
    <w:rsid w:val="00331541"/>
    <w:rsid w:val="00332DF3"/>
    <w:rsid w:val="00333DAA"/>
    <w:rsid w:val="0033585D"/>
    <w:rsid w:val="00336830"/>
    <w:rsid w:val="00337369"/>
    <w:rsid w:val="003376FD"/>
    <w:rsid w:val="0034153B"/>
    <w:rsid w:val="00341C71"/>
    <w:rsid w:val="0034645B"/>
    <w:rsid w:val="003473C9"/>
    <w:rsid w:val="00347742"/>
    <w:rsid w:val="0035129D"/>
    <w:rsid w:val="003521E5"/>
    <w:rsid w:val="003522C5"/>
    <w:rsid w:val="00352D1A"/>
    <w:rsid w:val="00352DD9"/>
    <w:rsid w:val="003538FC"/>
    <w:rsid w:val="00353FC2"/>
    <w:rsid w:val="00355C52"/>
    <w:rsid w:val="00356FC7"/>
    <w:rsid w:val="00361089"/>
    <w:rsid w:val="00361E84"/>
    <w:rsid w:val="00362A64"/>
    <w:rsid w:val="00366193"/>
    <w:rsid w:val="00367222"/>
    <w:rsid w:val="00367B92"/>
    <w:rsid w:val="003714A7"/>
    <w:rsid w:val="0037498D"/>
    <w:rsid w:val="003749D1"/>
    <w:rsid w:val="00374FE9"/>
    <w:rsid w:val="003758E0"/>
    <w:rsid w:val="00376CBE"/>
    <w:rsid w:val="00377344"/>
    <w:rsid w:val="00380BF3"/>
    <w:rsid w:val="00381099"/>
    <w:rsid w:val="003825E9"/>
    <w:rsid w:val="00382FF3"/>
    <w:rsid w:val="003830F2"/>
    <w:rsid w:val="00383C0C"/>
    <w:rsid w:val="003856E8"/>
    <w:rsid w:val="00391E77"/>
    <w:rsid w:val="00391F57"/>
    <w:rsid w:val="00394C44"/>
    <w:rsid w:val="00394E8A"/>
    <w:rsid w:val="00397C41"/>
    <w:rsid w:val="00397EE1"/>
    <w:rsid w:val="003A0AFD"/>
    <w:rsid w:val="003A2601"/>
    <w:rsid w:val="003A2E5D"/>
    <w:rsid w:val="003A4438"/>
    <w:rsid w:val="003A4578"/>
    <w:rsid w:val="003A6340"/>
    <w:rsid w:val="003B4C86"/>
    <w:rsid w:val="003B6211"/>
    <w:rsid w:val="003B6E45"/>
    <w:rsid w:val="003B792C"/>
    <w:rsid w:val="003C0E88"/>
    <w:rsid w:val="003C2086"/>
    <w:rsid w:val="003C2738"/>
    <w:rsid w:val="003C3F81"/>
    <w:rsid w:val="003C5C2B"/>
    <w:rsid w:val="003C6DF7"/>
    <w:rsid w:val="003C7A78"/>
    <w:rsid w:val="003C7C82"/>
    <w:rsid w:val="003D0D7D"/>
    <w:rsid w:val="003D1B46"/>
    <w:rsid w:val="003D403A"/>
    <w:rsid w:val="003D5260"/>
    <w:rsid w:val="003D6E16"/>
    <w:rsid w:val="003E19DD"/>
    <w:rsid w:val="003E2742"/>
    <w:rsid w:val="003E2F71"/>
    <w:rsid w:val="003E367B"/>
    <w:rsid w:val="003E489E"/>
    <w:rsid w:val="003E5C91"/>
    <w:rsid w:val="003E777E"/>
    <w:rsid w:val="003F2DD8"/>
    <w:rsid w:val="003F39A9"/>
    <w:rsid w:val="003F3DF5"/>
    <w:rsid w:val="003F4119"/>
    <w:rsid w:val="003F4E00"/>
    <w:rsid w:val="003F58FA"/>
    <w:rsid w:val="003F66B0"/>
    <w:rsid w:val="003F6B8C"/>
    <w:rsid w:val="003F6DF4"/>
    <w:rsid w:val="003F6E9E"/>
    <w:rsid w:val="003F6F78"/>
    <w:rsid w:val="003F7391"/>
    <w:rsid w:val="003F79EF"/>
    <w:rsid w:val="0040101F"/>
    <w:rsid w:val="0040123A"/>
    <w:rsid w:val="0040164C"/>
    <w:rsid w:val="00402098"/>
    <w:rsid w:val="00403C54"/>
    <w:rsid w:val="00404CFD"/>
    <w:rsid w:val="0040545E"/>
    <w:rsid w:val="00405682"/>
    <w:rsid w:val="0040632A"/>
    <w:rsid w:val="00410978"/>
    <w:rsid w:val="00411071"/>
    <w:rsid w:val="00411B3E"/>
    <w:rsid w:val="00412327"/>
    <w:rsid w:val="00412567"/>
    <w:rsid w:val="00417574"/>
    <w:rsid w:val="00417AF9"/>
    <w:rsid w:val="00417E0C"/>
    <w:rsid w:val="0042103D"/>
    <w:rsid w:val="00423E40"/>
    <w:rsid w:val="0042583A"/>
    <w:rsid w:val="004307E3"/>
    <w:rsid w:val="00433055"/>
    <w:rsid w:val="004332C2"/>
    <w:rsid w:val="00433330"/>
    <w:rsid w:val="00434B6B"/>
    <w:rsid w:val="0043593F"/>
    <w:rsid w:val="00436723"/>
    <w:rsid w:val="0044078C"/>
    <w:rsid w:val="00440E63"/>
    <w:rsid w:val="004427AC"/>
    <w:rsid w:val="00442E2D"/>
    <w:rsid w:val="004436A8"/>
    <w:rsid w:val="004438E4"/>
    <w:rsid w:val="00444889"/>
    <w:rsid w:val="004451FE"/>
    <w:rsid w:val="004456A2"/>
    <w:rsid w:val="004458B0"/>
    <w:rsid w:val="004475DD"/>
    <w:rsid w:val="00450CEF"/>
    <w:rsid w:val="00452971"/>
    <w:rsid w:val="004532A0"/>
    <w:rsid w:val="00453EBF"/>
    <w:rsid w:val="00455234"/>
    <w:rsid w:val="00455E88"/>
    <w:rsid w:val="004563A7"/>
    <w:rsid w:val="00456610"/>
    <w:rsid w:val="004568F7"/>
    <w:rsid w:val="00456F99"/>
    <w:rsid w:val="00457D59"/>
    <w:rsid w:val="00460DC8"/>
    <w:rsid w:val="004611B1"/>
    <w:rsid w:val="00463F3D"/>
    <w:rsid w:val="004658BE"/>
    <w:rsid w:val="004678A0"/>
    <w:rsid w:val="00470C1E"/>
    <w:rsid w:val="00471427"/>
    <w:rsid w:val="004724EF"/>
    <w:rsid w:val="004749E2"/>
    <w:rsid w:val="00474C84"/>
    <w:rsid w:val="00475250"/>
    <w:rsid w:val="004754FA"/>
    <w:rsid w:val="004755BC"/>
    <w:rsid w:val="00483815"/>
    <w:rsid w:val="00483EBE"/>
    <w:rsid w:val="00484ED6"/>
    <w:rsid w:val="00485B21"/>
    <w:rsid w:val="00487198"/>
    <w:rsid w:val="004902EF"/>
    <w:rsid w:val="00490B08"/>
    <w:rsid w:val="00491314"/>
    <w:rsid w:val="004920A1"/>
    <w:rsid w:val="00493400"/>
    <w:rsid w:val="00494D7A"/>
    <w:rsid w:val="00494FA4"/>
    <w:rsid w:val="00497638"/>
    <w:rsid w:val="00497E88"/>
    <w:rsid w:val="004A12F5"/>
    <w:rsid w:val="004A1661"/>
    <w:rsid w:val="004A195D"/>
    <w:rsid w:val="004A1ED8"/>
    <w:rsid w:val="004A2B7F"/>
    <w:rsid w:val="004A2F49"/>
    <w:rsid w:val="004A31CB"/>
    <w:rsid w:val="004A3997"/>
    <w:rsid w:val="004A45A7"/>
    <w:rsid w:val="004A4F33"/>
    <w:rsid w:val="004A755A"/>
    <w:rsid w:val="004B0232"/>
    <w:rsid w:val="004B44EC"/>
    <w:rsid w:val="004B5E52"/>
    <w:rsid w:val="004B6096"/>
    <w:rsid w:val="004B7528"/>
    <w:rsid w:val="004B798F"/>
    <w:rsid w:val="004B7C56"/>
    <w:rsid w:val="004C0C5A"/>
    <w:rsid w:val="004C11B6"/>
    <w:rsid w:val="004C1A85"/>
    <w:rsid w:val="004C51CA"/>
    <w:rsid w:val="004C52DA"/>
    <w:rsid w:val="004C64D4"/>
    <w:rsid w:val="004D03EB"/>
    <w:rsid w:val="004D1860"/>
    <w:rsid w:val="004D6D34"/>
    <w:rsid w:val="004D72C2"/>
    <w:rsid w:val="004E124E"/>
    <w:rsid w:val="004E3D3B"/>
    <w:rsid w:val="004F2269"/>
    <w:rsid w:val="004F2679"/>
    <w:rsid w:val="004F4114"/>
    <w:rsid w:val="004F528B"/>
    <w:rsid w:val="004F7754"/>
    <w:rsid w:val="00500C86"/>
    <w:rsid w:val="00500F65"/>
    <w:rsid w:val="005042B1"/>
    <w:rsid w:val="0050539A"/>
    <w:rsid w:val="0051183B"/>
    <w:rsid w:val="0051193E"/>
    <w:rsid w:val="00512C9A"/>
    <w:rsid w:val="00513419"/>
    <w:rsid w:val="00517DA6"/>
    <w:rsid w:val="0052428E"/>
    <w:rsid w:val="00525486"/>
    <w:rsid w:val="00526DB7"/>
    <w:rsid w:val="00527298"/>
    <w:rsid w:val="005276DA"/>
    <w:rsid w:val="00535D36"/>
    <w:rsid w:val="00535EE2"/>
    <w:rsid w:val="00537198"/>
    <w:rsid w:val="00542B24"/>
    <w:rsid w:val="00543B57"/>
    <w:rsid w:val="00543FA0"/>
    <w:rsid w:val="0054413F"/>
    <w:rsid w:val="00544429"/>
    <w:rsid w:val="0054514F"/>
    <w:rsid w:val="0054631C"/>
    <w:rsid w:val="005476E3"/>
    <w:rsid w:val="0055153C"/>
    <w:rsid w:val="00552BBC"/>
    <w:rsid w:val="005536D5"/>
    <w:rsid w:val="00553CAA"/>
    <w:rsid w:val="005553D1"/>
    <w:rsid w:val="00555D98"/>
    <w:rsid w:val="00557A29"/>
    <w:rsid w:val="005613AE"/>
    <w:rsid w:val="00561F49"/>
    <w:rsid w:val="00562306"/>
    <w:rsid w:val="00562AB8"/>
    <w:rsid w:val="00562EED"/>
    <w:rsid w:val="00564D4A"/>
    <w:rsid w:val="00566872"/>
    <w:rsid w:val="00566FDF"/>
    <w:rsid w:val="005673C5"/>
    <w:rsid w:val="00571ECF"/>
    <w:rsid w:val="00573888"/>
    <w:rsid w:val="005744AA"/>
    <w:rsid w:val="0057681D"/>
    <w:rsid w:val="00576B18"/>
    <w:rsid w:val="00577995"/>
    <w:rsid w:val="00583726"/>
    <w:rsid w:val="00585FE8"/>
    <w:rsid w:val="00586728"/>
    <w:rsid w:val="00586AFC"/>
    <w:rsid w:val="00587B36"/>
    <w:rsid w:val="0059102F"/>
    <w:rsid w:val="00591307"/>
    <w:rsid w:val="00592244"/>
    <w:rsid w:val="00594B63"/>
    <w:rsid w:val="00595180"/>
    <w:rsid w:val="0059598E"/>
    <w:rsid w:val="00596AD3"/>
    <w:rsid w:val="00596B89"/>
    <w:rsid w:val="0059725A"/>
    <w:rsid w:val="005A2164"/>
    <w:rsid w:val="005A2643"/>
    <w:rsid w:val="005A354E"/>
    <w:rsid w:val="005A427E"/>
    <w:rsid w:val="005A6362"/>
    <w:rsid w:val="005A6873"/>
    <w:rsid w:val="005A6D99"/>
    <w:rsid w:val="005A6F8E"/>
    <w:rsid w:val="005B00D1"/>
    <w:rsid w:val="005B0E79"/>
    <w:rsid w:val="005B12CE"/>
    <w:rsid w:val="005B21B8"/>
    <w:rsid w:val="005B2F7C"/>
    <w:rsid w:val="005B3659"/>
    <w:rsid w:val="005B72DD"/>
    <w:rsid w:val="005C17F7"/>
    <w:rsid w:val="005C33DC"/>
    <w:rsid w:val="005C34FD"/>
    <w:rsid w:val="005C372B"/>
    <w:rsid w:val="005C3FD1"/>
    <w:rsid w:val="005C4074"/>
    <w:rsid w:val="005C4A38"/>
    <w:rsid w:val="005C4C77"/>
    <w:rsid w:val="005D09F4"/>
    <w:rsid w:val="005D1048"/>
    <w:rsid w:val="005D157D"/>
    <w:rsid w:val="005D2617"/>
    <w:rsid w:val="005D3355"/>
    <w:rsid w:val="005D3E75"/>
    <w:rsid w:val="005D402B"/>
    <w:rsid w:val="005D4FD6"/>
    <w:rsid w:val="005D6262"/>
    <w:rsid w:val="005E0CF1"/>
    <w:rsid w:val="005E1864"/>
    <w:rsid w:val="005E1EFB"/>
    <w:rsid w:val="005E2AA1"/>
    <w:rsid w:val="005E2CA0"/>
    <w:rsid w:val="005E4B16"/>
    <w:rsid w:val="005E6C88"/>
    <w:rsid w:val="005F0F6E"/>
    <w:rsid w:val="005F1F40"/>
    <w:rsid w:val="005F35AF"/>
    <w:rsid w:val="005F3A94"/>
    <w:rsid w:val="005F6129"/>
    <w:rsid w:val="005F64B7"/>
    <w:rsid w:val="005F6560"/>
    <w:rsid w:val="005F7CA6"/>
    <w:rsid w:val="005F7E7F"/>
    <w:rsid w:val="006021A4"/>
    <w:rsid w:val="00603923"/>
    <w:rsid w:val="006062C7"/>
    <w:rsid w:val="00606618"/>
    <w:rsid w:val="00606FAF"/>
    <w:rsid w:val="006075EC"/>
    <w:rsid w:val="0061458F"/>
    <w:rsid w:val="00614D85"/>
    <w:rsid w:val="00614FCC"/>
    <w:rsid w:val="006162A9"/>
    <w:rsid w:val="00617435"/>
    <w:rsid w:val="00620B3B"/>
    <w:rsid w:val="00620E3C"/>
    <w:rsid w:val="0062303A"/>
    <w:rsid w:val="00624144"/>
    <w:rsid w:val="00624322"/>
    <w:rsid w:val="0062533F"/>
    <w:rsid w:val="0062602C"/>
    <w:rsid w:val="00626832"/>
    <w:rsid w:val="0063097B"/>
    <w:rsid w:val="00633817"/>
    <w:rsid w:val="006340CC"/>
    <w:rsid w:val="006357E3"/>
    <w:rsid w:val="0063595D"/>
    <w:rsid w:val="006368E0"/>
    <w:rsid w:val="00637D77"/>
    <w:rsid w:val="00640399"/>
    <w:rsid w:val="0064204B"/>
    <w:rsid w:val="00642FEC"/>
    <w:rsid w:val="00643C6A"/>
    <w:rsid w:val="006440D5"/>
    <w:rsid w:val="006477A0"/>
    <w:rsid w:val="00654278"/>
    <w:rsid w:val="00654DBF"/>
    <w:rsid w:val="006574C1"/>
    <w:rsid w:val="00657880"/>
    <w:rsid w:val="00661A43"/>
    <w:rsid w:val="0066251E"/>
    <w:rsid w:val="00665A41"/>
    <w:rsid w:val="00670741"/>
    <w:rsid w:val="0067237F"/>
    <w:rsid w:val="00672DDC"/>
    <w:rsid w:val="00673DED"/>
    <w:rsid w:val="00675008"/>
    <w:rsid w:val="00677B53"/>
    <w:rsid w:val="00680D27"/>
    <w:rsid w:val="00680F43"/>
    <w:rsid w:val="006915AF"/>
    <w:rsid w:val="00691D3A"/>
    <w:rsid w:val="00693A90"/>
    <w:rsid w:val="00693AFD"/>
    <w:rsid w:val="0069487D"/>
    <w:rsid w:val="00695E10"/>
    <w:rsid w:val="00696AA2"/>
    <w:rsid w:val="00696F1E"/>
    <w:rsid w:val="00696FBD"/>
    <w:rsid w:val="00697D15"/>
    <w:rsid w:val="00697F95"/>
    <w:rsid w:val="006A10D6"/>
    <w:rsid w:val="006A2E05"/>
    <w:rsid w:val="006A2F31"/>
    <w:rsid w:val="006A3392"/>
    <w:rsid w:val="006A56D2"/>
    <w:rsid w:val="006A63DE"/>
    <w:rsid w:val="006A677C"/>
    <w:rsid w:val="006A7314"/>
    <w:rsid w:val="006B1144"/>
    <w:rsid w:val="006B168C"/>
    <w:rsid w:val="006B1807"/>
    <w:rsid w:val="006B30E5"/>
    <w:rsid w:val="006B3564"/>
    <w:rsid w:val="006B4C6A"/>
    <w:rsid w:val="006B7968"/>
    <w:rsid w:val="006C0C4E"/>
    <w:rsid w:val="006C159F"/>
    <w:rsid w:val="006C2796"/>
    <w:rsid w:val="006C2AC9"/>
    <w:rsid w:val="006C3354"/>
    <w:rsid w:val="006C746A"/>
    <w:rsid w:val="006D2172"/>
    <w:rsid w:val="006D2D48"/>
    <w:rsid w:val="006D7143"/>
    <w:rsid w:val="006E112D"/>
    <w:rsid w:val="006E1C93"/>
    <w:rsid w:val="006E2DB4"/>
    <w:rsid w:val="006E4D91"/>
    <w:rsid w:val="006E52CB"/>
    <w:rsid w:val="006E5873"/>
    <w:rsid w:val="006E6122"/>
    <w:rsid w:val="006E6C49"/>
    <w:rsid w:val="006F0103"/>
    <w:rsid w:val="006F16FE"/>
    <w:rsid w:val="006F2082"/>
    <w:rsid w:val="006F4BA9"/>
    <w:rsid w:val="006F5FAB"/>
    <w:rsid w:val="006F6153"/>
    <w:rsid w:val="00701D0E"/>
    <w:rsid w:val="00702D7E"/>
    <w:rsid w:val="00703B96"/>
    <w:rsid w:val="00703D56"/>
    <w:rsid w:val="00705443"/>
    <w:rsid w:val="00705E78"/>
    <w:rsid w:val="00707357"/>
    <w:rsid w:val="0071109B"/>
    <w:rsid w:val="00711256"/>
    <w:rsid w:val="00712045"/>
    <w:rsid w:val="00712545"/>
    <w:rsid w:val="00712E59"/>
    <w:rsid w:val="00714425"/>
    <w:rsid w:val="00715138"/>
    <w:rsid w:val="00715E7F"/>
    <w:rsid w:val="00716512"/>
    <w:rsid w:val="00716D95"/>
    <w:rsid w:val="00721E9A"/>
    <w:rsid w:val="00722331"/>
    <w:rsid w:val="00722B58"/>
    <w:rsid w:val="00723F8B"/>
    <w:rsid w:val="0072464D"/>
    <w:rsid w:val="007258CB"/>
    <w:rsid w:val="00726258"/>
    <w:rsid w:val="00727D09"/>
    <w:rsid w:val="00731A61"/>
    <w:rsid w:val="00732A18"/>
    <w:rsid w:val="00734A0B"/>
    <w:rsid w:val="00736528"/>
    <w:rsid w:val="00737B35"/>
    <w:rsid w:val="00740719"/>
    <w:rsid w:val="007409B8"/>
    <w:rsid w:val="00740A1B"/>
    <w:rsid w:val="00741F35"/>
    <w:rsid w:val="007420C1"/>
    <w:rsid w:val="0074436B"/>
    <w:rsid w:val="0074451A"/>
    <w:rsid w:val="00745462"/>
    <w:rsid w:val="00747575"/>
    <w:rsid w:val="007535F2"/>
    <w:rsid w:val="00760897"/>
    <w:rsid w:val="00761B10"/>
    <w:rsid w:val="0076254B"/>
    <w:rsid w:val="0076256F"/>
    <w:rsid w:val="0076289E"/>
    <w:rsid w:val="00762F27"/>
    <w:rsid w:val="00763582"/>
    <w:rsid w:val="007645C2"/>
    <w:rsid w:val="007657CE"/>
    <w:rsid w:val="00766466"/>
    <w:rsid w:val="00770EA5"/>
    <w:rsid w:val="00771364"/>
    <w:rsid w:val="00772AF1"/>
    <w:rsid w:val="00773605"/>
    <w:rsid w:val="007749F4"/>
    <w:rsid w:val="007757A9"/>
    <w:rsid w:val="00775E0A"/>
    <w:rsid w:val="007769AE"/>
    <w:rsid w:val="00776A74"/>
    <w:rsid w:val="00777738"/>
    <w:rsid w:val="0078006C"/>
    <w:rsid w:val="00781A7D"/>
    <w:rsid w:val="00781ADE"/>
    <w:rsid w:val="0078298D"/>
    <w:rsid w:val="00782D1B"/>
    <w:rsid w:val="0078346B"/>
    <w:rsid w:val="007854F7"/>
    <w:rsid w:val="0078591F"/>
    <w:rsid w:val="007869D7"/>
    <w:rsid w:val="00791773"/>
    <w:rsid w:val="00791EDD"/>
    <w:rsid w:val="00792F41"/>
    <w:rsid w:val="007932F3"/>
    <w:rsid w:val="00793A9C"/>
    <w:rsid w:val="0079434E"/>
    <w:rsid w:val="00794865"/>
    <w:rsid w:val="0079494A"/>
    <w:rsid w:val="00795806"/>
    <w:rsid w:val="00796A5D"/>
    <w:rsid w:val="00797993"/>
    <w:rsid w:val="007A0B43"/>
    <w:rsid w:val="007A27FD"/>
    <w:rsid w:val="007A2CDC"/>
    <w:rsid w:val="007A39D6"/>
    <w:rsid w:val="007A4380"/>
    <w:rsid w:val="007A4A99"/>
    <w:rsid w:val="007A4CAD"/>
    <w:rsid w:val="007A516F"/>
    <w:rsid w:val="007A652A"/>
    <w:rsid w:val="007A7FC8"/>
    <w:rsid w:val="007B2F8F"/>
    <w:rsid w:val="007B35F2"/>
    <w:rsid w:val="007B4269"/>
    <w:rsid w:val="007B47BD"/>
    <w:rsid w:val="007B5EDF"/>
    <w:rsid w:val="007B64FE"/>
    <w:rsid w:val="007B6B56"/>
    <w:rsid w:val="007B72D2"/>
    <w:rsid w:val="007C078B"/>
    <w:rsid w:val="007C2832"/>
    <w:rsid w:val="007C365E"/>
    <w:rsid w:val="007C5806"/>
    <w:rsid w:val="007C615A"/>
    <w:rsid w:val="007C67C3"/>
    <w:rsid w:val="007C7272"/>
    <w:rsid w:val="007D1963"/>
    <w:rsid w:val="007D3CF5"/>
    <w:rsid w:val="007E1669"/>
    <w:rsid w:val="007E1C85"/>
    <w:rsid w:val="007E3A5F"/>
    <w:rsid w:val="007E44BF"/>
    <w:rsid w:val="007E47CB"/>
    <w:rsid w:val="007E7864"/>
    <w:rsid w:val="007F03B8"/>
    <w:rsid w:val="007F0CCA"/>
    <w:rsid w:val="007F1298"/>
    <w:rsid w:val="007F1828"/>
    <w:rsid w:val="007F224F"/>
    <w:rsid w:val="007F28CA"/>
    <w:rsid w:val="007F3E1E"/>
    <w:rsid w:val="007F424D"/>
    <w:rsid w:val="007F5738"/>
    <w:rsid w:val="007F5C10"/>
    <w:rsid w:val="007F72E7"/>
    <w:rsid w:val="00801138"/>
    <w:rsid w:val="00804EF7"/>
    <w:rsid w:val="008066B8"/>
    <w:rsid w:val="008067AA"/>
    <w:rsid w:val="0080688A"/>
    <w:rsid w:val="00807000"/>
    <w:rsid w:val="00812F34"/>
    <w:rsid w:val="00814C44"/>
    <w:rsid w:val="00816AD4"/>
    <w:rsid w:val="008236CF"/>
    <w:rsid w:val="00827614"/>
    <w:rsid w:val="00833EC5"/>
    <w:rsid w:val="008351A2"/>
    <w:rsid w:val="008379F9"/>
    <w:rsid w:val="00840330"/>
    <w:rsid w:val="00840814"/>
    <w:rsid w:val="00842103"/>
    <w:rsid w:val="008424B1"/>
    <w:rsid w:val="00842915"/>
    <w:rsid w:val="00842FB6"/>
    <w:rsid w:val="008437E7"/>
    <w:rsid w:val="00844D4E"/>
    <w:rsid w:val="00845016"/>
    <w:rsid w:val="008460B8"/>
    <w:rsid w:val="0084615E"/>
    <w:rsid w:val="008473A9"/>
    <w:rsid w:val="008507B2"/>
    <w:rsid w:val="008516ED"/>
    <w:rsid w:val="00853516"/>
    <w:rsid w:val="00853D67"/>
    <w:rsid w:val="00854007"/>
    <w:rsid w:val="00855786"/>
    <w:rsid w:val="008600B2"/>
    <w:rsid w:val="00861BBC"/>
    <w:rsid w:val="00863784"/>
    <w:rsid w:val="00863CE2"/>
    <w:rsid w:val="00864F0F"/>
    <w:rsid w:val="00864FCC"/>
    <w:rsid w:val="00865DA6"/>
    <w:rsid w:val="008660A2"/>
    <w:rsid w:val="00872CA0"/>
    <w:rsid w:val="00875611"/>
    <w:rsid w:val="008767FF"/>
    <w:rsid w:val="00877532"/>
    <w:rsid w:val="0088110B"/>
    <w:rsid w:val="00882977"/>
    <w:rsid w:val="00884511"/>
    <w:rsid w:val="00884662"/>
    <w:rsid w:val="00885075"/>
    <w:rsid w:val="00885AF5"/>
    <w:rsid w:val="008909E5"/>
    <w:rsid w:val="00890AFC"/>
    <w:rsid w:val="008930DB"/>
    <w:rsid w:val="00893479"/>
    <w:rsid w:val="0089497B"/>
    <w:rsid w:val="008956C7"/>
    <w:rsid w:val="0089779A"/>
    <w:rsid w:val="008A4E3E"/>
    <w:rsid w:val="008A6F5C"/>
    <w:rsid w:val="008A750D"/>
    <w:rsid w:val="008A7AC2"/>
    <w:rsid w:val="008B02D9"/>
    <w:rsid w:val="008B2211"/>
    <w:rsid w:val="008B2CE1"/>
    <w:rsid w:val="008B3C89"/>
    <w:rsid w:val="008B4066"/>
    <w:rsid w:val="008B47EE"/>
    <w:rsid w:val="008B6473"/>
    <w:rsid w:val="008B7625"/>
    <w:rsid w:val="008B7A54"/>
    <w:rsid w:val="008B7BBD"/>
    <w:rsid w:val="008C13EE"/>
    <w:rsid w:val="008C14DA"/>
    <w:rsid w:val="008C1715"/>
    <w:rsid w:val="008C2002"/>
    <w:rsid w:val="008C7ED4"/>
    <w:rsid w:val="008D1123"/>
    <w:rsid w:val="008D1B91"/>
    <w:rsid w:val="008D3E5C"/>
    <w:rsid w:val="008D4BE9"/>
    <w:rsid w:val="008D5DF9"/>
    <w:rsid w:val="008E0F49"/>
    <w:rsid w:val="008E1216"/>
    <w:rsid w:val="008E28B5"/>
    <w:rsid w:val="008E6855"/>
    <w:rsid w:val="008F0FCA"/>
    <w:rsid w:val="008F1917"/>
    <w:rsid w:val="008F247A"/>
    <w:rsid w:val="008F284C"/>
    <w:rsid w:val="008F5562"/>
    <w:rsid w:val="008F6979"/>
    <w:rsid w:val="008F74B3"/>
    <w:rsid w:val="008F7F1B"/>
    <w:rsid w:val="009003BB"/>
    <w:rsid w:val="00900974"/>
    <w:rsid w:val="00901697"/>
    <w:rsid w:val="00902633"/>
    <w:rsid w:val="00904C35"/>
    <w:rsid w:val="0090587A"/>
    <w:rsid w:val="00905C53"/>
    <w:rsid w:val="00906C2F"/>
    <w:rsid w:val="00906D71"/>
    <w:rsid w:val="00907456"/>
    <w:rsid w:val="009075B9"/>
    <w:rsid w:val="00910C6D"/>
    <w:rsid w:val="00911226"/>
    <w:rsid w:val="00911975"/>
    <w:rsid w:val="00911F93"/>
    <w:rsid w:val="00912B68"/>
    <w:rsid w:val="00913AEF"/>
    <w:rsid w:val="00913D86"/>
    <w:rsid w:val="00913F6E"/>
    <w:rsid w:val="009143F3"/>
    <w:rsid w:val="0091461A"/>
    <w:rsid w:val="00915B03"/>
    <w:rsid w:val="0091615A"/>
    <w:rsid w:val="00916FB9"/>
    <w:rsid w:val="009170BA"/>
    <w:rsid w:val="00921526"/>
    <w:rsid w:val="00921BBB"/>
    <w:rsid w:val="009220C5"/>
    <w:rsid w:val="00922169"/>
    <w:rsid w:val="0092218C"/>
    <w:rsid w:val="00922261"/>
    <w:rsid w:val="00922761"/>
    <w:rsid w:val="0092289D"/>
    <w:rsid w:val="009230FB"/>
    <w:rsid w:val="009250E0"/>
    <w:rsid w:val="009263EA"/>
    <w:rsid w:val="0092648A"/>
    <w:rsid w:val="009269BC"/>
    <w:rsid w:val="009272A1"/>
    <w:rsid w:val="00927D2F"/>
    <w:rsid w:val="009301B5"/>
    <w:rsid w:val="00931450"/>
    <w:rsid w:val="00931508"/>
    <w:rsid w:val="0093236E"/>
    <w:rsid w:val="0093478F"/>
    <w:rsid w:val="00937C36"/>
    <w:rsid w:val="00940F65"/>
    <w:rsid w:val="00941273"/>
    <w:rsid w:val="00941CF7"/>
    <w:rsid w:val="00941F5A"/>
    <w:rsid w:val="00941F9B"/>
    <w:rsid w:val="009421BD"/>
    <w:rsid w:val="00943327"/>
    <w:rsid w:val="00943628"/>
    <w:rsid w:val="00946906"/>
    <w:rsid w:val="00946ECB"/>
    <w:rsid w:val="009476B6"/>
    <w:rsid w:val="009531D9"/>
    <w:rsid w:val="00954948"/>
    <w:rsid w:val="00960648"/>
    <w:rsid w:val="00962552"/>
    <w:rsid w:val="00962FFF"/>
    <w:rsid w:val="00963249"/>
    <w:rsid w:val="00964F22"/>
    <w:rsid w:val="00965718"/>
    <w:rsid w:val="0096677A"/>
    <w:rsid w:val="00970C11"/>
    <w:rsid w:val="009712BE"/>
    <w:rsid w:val="009734B7"/>
    <w:rsid w:val="0097409B"/>
    <w:rsid w:val="009742DB"/>
    <w:rsid w:val="0097466A"/>
    <w:rsid w:val="009761BB"/>
    <w:rsid w:val="009779B4"/>
    <w:rsid w:val="00977A93"/>
    <w:rsid w:val="00977D77"/>
    <w:rsid w:val="00980C36"/>
    <w:rsid w:val="00980C4D"/>
    <w:rsid w:val="00983A61"/>
    <w:rsid w:val="00986218"/>
    <w:rsid w:val="009920F3"/>
    <w:rsid w:val="009937EB"/>
    <w:rsid w:val="009945B3"/>
    <w:rsid w:val="00995734"/>
    <w:rsid w:val="009967F0"/>
    <w:rsid w:val="00997C63"/>
    <w:rsid w:val="00997D4D"/>
    <w:rsid w:val="009A17D6"/>
    <w:rsid w:val="009A330E"/>
    <w:rsid w:val="009A39C9"/>
    <w:rsid w:val="009B08EA"/>
    <w:rsid w:val="009B447E"/>
    <w:rsid w:val="009B49E2"/>
    <w:rsid w:val="009B5B61"/>
    <w:rsid w:val="009B6555"/>
    <w:rsid w:val="009B7247"/>
    <w:rsid w:val="009C0A0A"/>
    <w:rsid w:val="009C2B7F"/>
    <w:rsid w:val="009C3AD3"/>
    <w:rsid w:val="009C409E"/>
    <w:rsid w:val="009C4A43"/>
    <w:rsid w:val="009C5397"/>
    <w:rsid w:val="009C550D"/>
    <w:rsid w:val="009C615C"/>
    <w:rsid w:val="009C648F"/>
    <w:rsid w:val="009D00A8"/>
    <w:rsid w:val="009D1076"/>
    <w:rsid w:val="009D193B"/>
    <w:rsid w:val="009D4DC0"/>
    <w:rsid w:val="009D5DA7"/>
    <w:rsid w:val="009D6E4E"/>
    <w:rsid w:val="009D71B6"/>
    <w:rsid w:val="009D7999"/>
    <w:rsid w:val="009E2B98"/>
    <w:rsid w:val="009E4CE7"/>
    <w:rsid w:val="009E4F30"/>
    <w:rsid w:val="009E5EC5"/>
    <w:rsid w:val="009F0FB3"/>
    <w:rsid w:val="009F100E"/>
    <w:rsid w:val="009F3FED"/>
    <w:rsid w:val="009F63B2"/>
    <w:rsid w:val="00A044D3"/>
    <w:rsid w:val="00A04795"/>
    <w:rsid w:val="00A06619"/>
    <w:rsid w:val="00A07444"/>
    <w:rsid w:val="00A075B7"/>
    <w:rsid w:val="00A0794E"/>
    <w:rsid w:val="00A1137B"/>
    <w:rsid w:val="00A1577E"/>
    <w:rsid w:val="00A15FAE"/>
    <w:rsid w:val="00A16CAE"/>
    <w:rsid w:val="00A179FD"/>
    <w:rsid w:val="00A206DB"/>
    <w:rsid w:val="00A2222D"/>
    <w:rsid w:val="00A237AF"/>
    <w:rsid w:val="00A23BA4"/>
    <w:rsid w:val="00A243BE"/>
    <w:rsid w:val="00A244BF"/>
    <w:rsid w:val="00A24E77"/>
    <w:rsid w:val="00A24EA1"/>
    <w:rsid w:val="00A254DF"/>
    <w:rsid w:val="00A25785"/>
    <w:rsid w:val="00A26275"/>
    <w:rsid w:val="00A26435"/>
    <w:rsid w:val="00A26B24"/>
    <w:rsid w:val="00A26D17"/>
    <w:rsid w:val="00A2792A"/>
    <w:rsid w:val="00A3034B"/>
    <w:rsid w:val="00A3057C"/>
    <w:rsid w:val="00A3094F"/>
    <w:rsid w:val="00A31114"/>
    <w:rsid w:val="00A33AAB"/>
    <w:rsid w:val="00A3764B"/>
    <w:rsid w:val="00A4050D"/>
    <w:rsid w:val="00A413A4"/>
    <w:rsid w:val="00A42A9C"/>
    <w:rsid w:val="00A42BB7"/>
    <w:rsid w:val="00A45029"/>
    <w:rsid w:val="00A462D4"/>
    <w:rsid w:val="00A4679B"/>
    <w:rsid w:val="00A472BC"/>
    <w:rsid w:val="00A50721"/>
    <w:rsid w:val="00A51B59"/>
    <w:rsid w:val="00A51D78"/>
    <w:rsid w:val="00A536FA"/>
    <w:rsid w:val="00A54186"/>
    <w:rsid w:val="00A55E30"/>
    <w:rsid w:val="00A56AE5"/>
    <w:rsid w:val="00A56CA3"/>
    <w:rsid w:val="00A602E2"/>
    <w:rsid w:val="00A60BAA"/>
    <w:rsid w:val="00A6317B"/>
    <w:rsid w:val="00A635C7"/>
    <w:rsid w:val="00A63684"/>
    <w:rsid w:val="00A64255"/>
    <w:rsid w:val="00A67DCB"/>
    <w:rsid w:val="00A71A58"/>
    <w:rsid w:val="00A72A50"/>
    <w:rsid w:val="00A747C4"/>
    <w:rsid w:val="00A753E4"/>
    <w:rsid w:val="00A77FA9"/>
    <w:rsid w:val="00A807CE"/>
    <w:rsid w:val="00A8191A"/>
    <w:rsid w:val="00A82BD1"/>
    <w:rsid w:val="00A8302B"/>
    <w:rsid w:val="00A83157"/>
    <w:rsid w:val="00A84E6F"/>
    <w:rsid w:val="00A85DA8"/>
    <w:rsid w:val="00A86281"/>
    <w:rsid w:val="00A87243"/>
    <w:rsid w:val="00A8760C"/>
    <w:rsid w:val="00A90A37"/>
    <w:rsid w:val="00A90B1B"/>
    <w:rsid w:val="00A91762"/>
    <w:rsid w:val="00A93A64"/>
    <w:rsid w:val="00A93C78"/>
    <w:rsid w:val="00A95088"/>
    <w:rsid w:val="00A95260"/>
    <w:rsid w:val="00A9621E"/>
    <w:rsid w:val="00A97A53"/>
    <w:rsid w:val="00AA1073"/>
    <w:rsid w:val="00AA2086"/>
    <w:rsid w:val="00AA30F4"/>
    <w:rsid w:val="00AA3F68"/>
    <w:rsid w:val="00AA74A9"/>
    <w:rsid w:val="00AB2235"/>
    <w:rsid w:val="00AB27E2"/>
    <w:rsid w:val="00AB3191"/>
    <w:rsid w:val="00AB3E30"/>
    <w:rsid w:val="00AB5003"/>
    <w:rsid w:val="00AB5724"/>
    <w:rsid w:val="00AB6AD0"/>
    <w:rsid w:val="00AB7276"/>
    <w:rsid w:val="00AB77F0"/>
    <w:rsid w:val="00AC1047"/>
    <w:rsid w:val="00AC1208"/>
    <w:rsid w:val="00AC3852"/>
    <w:rsid w:val="00AC3D53"/>
    <w:rsid w:val="00AC4160"/>
    <w:rsid w:val="00AC4856"/>
    <w:rsid w:val="00AC567C"/>
    <w:rsid w:val="00AC5F7B"/>
    <w:rsid w:val="00AC61DA"/>
    <w:rsid w:val="00AC7758"/>
    <w:rsid w:val="00AD0009"/>
    <w:rsid w:val="00AD0318"/>
    <w:rsid w:val="00AD0DD1"/>
    <w:rsid w:val="00AD13D0"/>
    <w:rsid w:val="00AD38AD"/>
    <w:rsid w:val="00AD42B3"/>
    <w:rsid w:val="00AD4AA6"/>
    <w:rsid w:val="00AD55D0"/>
    <w:rsid w:val="00AD5E04"/>
    <w:rsid w:val="00AD6468"/>
    <w:rsid w:val="00AD6D88"/>
    <w:rsid w:val="00AD7A30"/>
    <w:rsid w:val="00AE1080"/>
    <w:rsid w:val="00AE3313"/>
    <w:rsid w:val="00AE4BBB"/>
    <w:rsid w:val="00AE4E38"/>
    <w:rsid w:val="00AE4FC4"/>
    <w:rsid w:val="00AE5532"/>
    <w:rsid w:val="00AE59BF"/>
    <w:rsid w:val="00AF25D8"/>
    <w:rsid w:val="00AF5871"/>
    <w:rsid w:val="00AF62B4"/>
    <w:rsid w:val="00B0207E"/>
    <w:rsid w:val="00B02C9E"/>
    <w:rsid w:val="00B04A62"/>
    <w:rsid w:val="00B06E09"/>
    <w:rsid w:val="00B12646"/>
    <w:rsid w:val="00B1350C"/>
    <w:rsid w:val="00B169DE"/>
    <w:rsid w:val="00B17C92"/>
    <w:rsid w:val="00B17CEB"/>
    <w:rsid w:val="00B20655"/>
    <w:rsid w:val="00B20667"/>
    <w:rsid w:val="00B2085E"/>
    <w:rsid w:val="00B21F61"/>
    <w:rsid w:val="00B22B11"/>
    <w:rsid w:val="00B2382B"/>
    <w:rsid w:val="00B2394A"/>
    <w:rsid w:val="00B23D91"/>
    <w:rsid w:val="00B26576"/>
    <w:rsid w:val="00B27A1C"/>
    <w:rsid w:val="00B30098"/>
    <w:rsid w:val="00B31DFB"/>
    <w:rsid w:val="00B31F9E"/>
    <w:rsid w:val="00B32090"/>
    <w:rsid w:val="00B34CDD"/>
    <w:rsid w:val="00B3514F"/>
    <w:rsid w:val="00B35B5E"/>
    <w:rsid w:val="00B35DEB"/>
    <w:rsid w:val="00B37737"/>
    <w:rsid w:val="00B41D38"/>
    <w:rsid w:val="00B41E4A"/>
    <w:rsid w:val="00B42FF5"/>
    <w:rsid w:val="00B4375C"/>
    <w:rsid w:val="00B43FD4"/>
    <w:rsid w:val="00B44516"/>
    <w:rsid w:val="00B44EC0"/>
    <w:rsid w:val="00B4539F"/>
    <w:rsid w:val="00B4575B"/>
    <w:rsid w:val="00B458B9"/>
    <w:rsid w:val="00B45C95"/>
    <w:rsid w:val="00B4615C"/>
    <w:rsid w:val="00B46A5E"/>
    <w:rsid w:val="00B472E8"/>
    <w:rsid w:val="00B47902"/>
    <w:rsid w:val="00B50A52"/>
    <w:rsid w:val="00B53FC2"/>
    <w:rsid w:val="00B5542C"/>
    <w:rsid w:val="00B557DC"/>
    <w:rsid w:val="00B55FDB"/>
    <w:rsid w:val="00B56BFC"/>
    <w:rsid w:val="00B57BFA"/>
    <w:rsid w:val="00B609CF"/>
    <w:rsid w:val="00B611C4"/>
    <w:rsid w:val="00B61F2F"/>
    <w:rsid w:val="00B62A64"/>
    <w:rsid w:val="00B63259"/>
    <w:rsid w:val="00B64036"/>
    <w:rsid w:val="00B64EF3"/>
    <w:rsid w:val="00B65482"/>
    <w:rsid w:val="00B72102"/>
    <w:rsid w:val="00B733FF"/>
    <w:rsid w:val="00B77EC1"/>
    <w:rsid w:val="00B840B4"/>
    <w:rsid w:val="00B92466"/>
    <w:rsid w:val="00B925EC"/>
    <w:rsid w:val="00B928F3"/>
    <w:rsid w:val="00B92BAF"/>
    <w:rsid w:val="00B9477D"/>
    <w:rsid w:val="00B94A3E"/>
    <w:rsid w:val="00B94C9B"/>
    <w:rsid w:val="00B95313"/>
    <w:rsid w:val="00B95E45"/>
    <w:rsid w:val="00B95FBC"/>
    <w:rsid w:val="00B97496"/>
    <w:rsid w:val="00BA075A"/>
    <w:rsid w:val="00BA2004"/>
    <w:rsid w:val="00BA227F"/>
    <w:rsid w:val="00BA4253"/>
    <w:rsid w:val="00BA5E9A"/>
    <w:rsid w:val="00BA6DBF"/>
    <w:rsid w:val="00BA6F5D"/>
    <w:rsid w:val="00BB1224"/>
    <w:rsid w:val="00BB1AC5"/>
    <w:rsid w:val="00BB24E3"/>
    <w:rsid w:val="00BB42DD"/>
    <w:rsid w:val="00BB4902"/>
    <w:rsid w:val="00BB5565"/>
    <w:rsid w:val="00BB658C"/>
    <w:rsid w:val="00BB7058"/>
    <w:rsid w:val="00BC072C"/>
    <w:rsid w:val="00BC2A1C"/>
    <w:rsid w:val="00BC2E8E"/>
    <w:rsid w:val="00BC30E2"/>
    <w:rsid w:val="00BC3E7E"/>
    <w:rsid w:val="00BC44B8"/>
    <w:rsid w:val="00BC4B91"/>
    <w:rsid w:val="00BC6EE6"/>
    <w:rsid w:val="00BC779C"/>
    <w:rsid w:val="00BD2B44"/>
    <w:rsid w:val="00BD7111"/>
    <w:rsid w:val="00BD723B"/>
    <w:rsid w:val="00BE045B"/>
    <w:rsid w:val="00BE12F3"/>
    <w:rsid w:val="00BE2BB0"/>
    <w:rsid w:val="00BE2C03"/>
    <w:rsid w:val="00BE3416"/>
    <w:rsid w:val="00BE356A"/>
    <w:rsid w:val="00BE462A"/>
    <w:rsid w:val="00BE6E4F"/>
    <w:rsid w:val="00BF34D0"/>
    <w:rsid w:val="00BF3F19"/>
    <w:rsid w:val="00BF4466"/>
    <w:rsid w:val="00BF5C98"/>
    <w:rsid w:val="00BF6317"/>
    <w:rsid w:val="00BF6436"/>
    <w:rsid w:val="00C006AD"/>
    <w:rsid w:val="00C00955"/>
    <w:rsid w:val="00C04F15"/>
    <w:rsid w:val="00C07150"/>
    <w:rsid w:val="00C079E7"/>
    <w:rsid w:val="00C10F5D"/>
    <w:rsid w:val="00C11C8E"/>
    <w:rsid w:val="00C14146"/>
    <w:rsid w:val="00C207D0"/>
    <w:rsid w:val="00C22B92"/>
    <w:rsid w:val="00C24200"/>
    <w:rsid w:val="00C24B13"/>
    <w:rsid w:val="00C26ADE"/>
    <w:rsid w:val="00C27332"/>
    <w:rsid w:val="00C27459"/>
    <w:rsid w:val="00C2759F"/>
    <w:rsid w:val="00C279AB"/>
    <w:rsid w:val="00C309E8"/>
    <w:rsid w:val="00C32F57"/>
    <w:rsid w:val="00C3456F"/>
    <w:rsid w:val="00C41B79"/>
    <w:rsid w:val="00C41BE4"/>
    <w:rsid w:val="00C44668"/>
    <w:rsid w:val="00C45C5D"/>
    <w:rsid w:val="00C46530"/>
    <w:rsid w:val="00C509A9"/>
    <w:rsid w:val="00C51490"/>
    <w:rsid w:val="00C51784"/>
    <w:rsid w:val="00C52501"/>
    <w:rsid w:val="00C5333C"/>
    <w:rsid w:val="00C53F83"/>
    <w:rsid w:val="00C54490"/>
    <w:rsid w:val="00C55A15"/>
    <w:rsid w:val="00C60380"/>
    <w:rsid w:val="00C6103A"/>
    <w:rsid w:val="00C61397"/>
    <w:rsid w:val="00C61FE3"/>
    <w:rsid w:val="00C628ED"/>
    <w:rsid w:val="00C62A22"/>
    <w:rsid w:val="00C6350A"/>
    <w:rsid w:val="00C644E8"/>
    <w:rsid w:val="00C666F6"/>
    <w:rsid w:val="00C67F3C"/>
    <w:rsid w:val="00C70262"/>
    <w:rsid w:val="00C70662"/>
    <w:rsid w:val="00C7079F"/>
    <w:rsid w:val="00C707DB"/>
    <w:rsid w:val="00C71FBE"/>
    <w:rsid w:val="00C720CE"/>
    <w:rsid w:val="00C72BFF"/>
    <w:rsid w:val="00C74BF0"/>
    <w:rsid w:val="00C74DE8"/>
    <w:rsid w:val="00C76564"/>
    <w:rsid w:val="00C768C4"/>
    <w:rsid w:val="00C81000"/>
    <w:rsid w:val="00C819D1"/>
    <w:rsid w:val="00C81B1F"/>
    <w:rsid w:val="00C827FB"/>
    <w:rsid w:val="00C83044"/>
    <w:rsid w:val="00C866D9"/>
    <w:rsid w:val="00C86B54"/>
    <w:rsid w:val="00C87948"/>
    <w:rsid w:val="00C90065"/>
    <w:rsid w:val="00C909DD"/>
    <w:rsid w:val="00C9209E"/>
    <w:rsid w:val="00C93281"/>
    <w:rsid w:val="00C93A93"/>
    <w:rsid w:val="00C93ACD"/>
    <w:rsid w:val="00C961F4"/>
    <w:rsid w:val="00C9623B"/>
    <w:rsid w:val="00C97BC9"/>
    <w:rsid w:val="00CA240B"/>
    <w:rsid w:val="00CA3EF4"/>
    <w:rsid w:val="00CA5715"/>
    <w:rsid w:val="00CA6FD9"/>
    <w:rsid w:val="00CB31D2"/>
    <w:rsid w:val="00CB4EC5"/>
    <w:rsid w:val="00CB58DF"/>
    <w:rsid w:val="00CB6D6A"/>
    <w:rsid w:val="00CB7C85"/>
    <w:rsid w:val="00CC283D"/>
    <w:rsid w:val="00CC2F77"/>
    <w:rsid w:val="00CC37DD"/>
    <w:rsid w:val="00CC437E"/>
    <w:rsid w:val="00CC6D26"/>
    <w:rsid w:val="00CD2169"/>
    <w:rsid w:val="00CD2D8F"/>
    <w:rsid w:val="00CD3F74"/>
    <w:rsid w:val="00CD4131"/>
    <w:rsid w:val="00CD5DEF"/>
    <w:rsid w:val="00CD5F9F"/>
    <w:rsid w:val="00CD6889"/>
    <w:rsid w:val="00CE024F"/>
    <w:rsid w:val="00CE10F6"/>
    <w:rsid w:val="00CE124E"/>
    <w:rsid w:val="00CE2246"/>
    <w:rsid w:val="00CE31D6"/>
    <w:rsid w:val="00CE4FA8"/>
    <w:rsid w:val="00CE639C"/>
    <w:rsid w:val="00CF0363"/>
    <w:rsid w:val="00CF11D3"/>
    <w:rsid w:val="00CF15FB"/>
    <w:rsid w:val="00CF25DC"/>
    <w:rsid w:val="00CF34CC"/>
    <w:rsid w:val="00CF4961"/>
    <w:rsid w:val="00CF7B98"/>
    <w:rsid w:val="00D00132"/>
    <w:rsid w:val="00D016BD"/>
    <w:rsid w:val="00D02E46"/>
    <w:rsid w:val="00D030AF"/>
    <w:rsid w:val="00D0361F"/>
    <w:rsid w:val="00D04637"/>
    <w:rsid w:val="00D06C2A"/>
    <w:rsid w:val="00D06D83"/>
    <w:rsid w:val="00D06E79"/>
    <w:rsid w:val="00D0767D"/>
    <w:rsid w:val="00D14FE4"/>
    <w:rsid w:val="00D17AE6"/>
    <w:rsid w:val="00D206A3"/>
    <w:rsid w:val="00D2325D"/>
    <w:rsid w:val="00D24258"/>
    <w:rsid w:val="00D24455"/>
    <w:rsid w:val="00D24CEE"/>
    <w:rsid w:val="00D25FC2"/>
    <w:rsid w:val="00D3077D"/>
    <w:rsid w:val="00D32B14"/>
    <w:rsid w:val="00D334E5"/>
    <w:rsid w:val="00D35378"/>
    <w:rsid w:val="00D40450"/>
    <w:rsid w:val="00D41347"/>
    <w:rsid w:val="00D429F5"/>
    <w:rsid w:val="00D43931"/>
    <w:rsid w:val="00D44475"/>
    <w:rsid w:val="00D44A2B"/>
    <w:rsid w:val="00D45064"/>
    <w:rsid w:val="00D50594"/>
    <w:rsid w:val="00D560D1"/>
    <w:rsid w:val="00D57A92"/>
    <w:rsid w:val="00D60292"/>
    <w:rsid w:val="00D6037E"/>
    <w:rsid w:val="00D61A9C"/>
    <w:rsid w:val="00D61B5F"/>
    <w:rsid w:val="00D61F9D"/>
    <w:rsid w:val="00D63D7C"/>
    <w:rsid w:val="00D64BEE"/>
    <w:rsid w:val="00D64E7A"/>
    <w:rsid w:val="00D65B19"/>
    <w:rsid w:val="00D65B66"/>
    <w:rsid w:val="00D672FE"/>
    <w:rsid w:val="00D67AF1"/>
    <w:rsid w:val="00D67C03"/>
    <w:rsid w:val="00D715FC"/>
    <w:rsid w:val="00D718C6"/>
    <w:rsid w:val="00D7373E"/>
    <w:rsid w:val="00D74FFA"/>
    <w:rsid w:val="00D7619A"/>
    <w:rsid w:val="00D80F88"/>
    <w:rsid w:val="00D81E38"/>
    <w:rsid w:val="00D83B9B"/>
    <w:rsid w:val="00D849EE"/>
    <w:rsid w:val="00D84CCC"/>
    <w:rsid w:val="00D85555"/>
    <w:rsid w:val="00D868BA"/>
    <w:rsid w:val="00D906A4"/>
    <w:rsid w:val="00D91300"/>
    <w:rsid w:val="00D935A9"/>
    <w:rsid w:val="00D94CCD"/>
    <w:rsid w:val="00D95407"/>
    <w:rsid w:val="00D97235"/>
    <w:rsid w:val="00DA15D7"/>
    <w:rsid w:val="00DA3A1A"/>
    <w:rsid w:val="00DA4110"/>
    <w:rsid w:val="00DA4677"/>
    <w:rsid w:val="00DA4C8E"/>
    <w:rsid w:val="00DA4F56"/>
    <w:rsid w:val="00DA50AB"/>
    <w:rsid w:val="00DA5EEE"/>
    <w:rsid w:val="00DA6955"/>
    <w:rsid w:val="00DA698A"/>
    <w:rsid w:val="00DA6A17"/>
    <w:rsid w:val="00DA7D83"/>
    <w:rsid w:val="00DB02BD"/>
    <w:rsid w:val="00DB03DA"/>
    <w:rsid w:val="00DB0F30"/>
    <w:rsid w:val="00DB3EFB"/>
    <w:rsid w:val="00DB4529"/>
    <w:rsid w:val="00DB4E5C"/>
    <w:rsid w:val="00DB5665"/>
    <w:rsid w:val="00DB6D98"/>
    <w:rsid w:val="00DB7DDA"/>
    <w:rsid w:val="00DC0667"/>
    <w:rsid w:val="00DC0AED"/>
    <w:rsid w:val="00DC0E38"/>
    <w:rsid w:val="00DC0FFF"/>
    <w:rsid w:val="00DC117F"/>
    <w:rsid w:val="00DC2060"/>
    <w:rsid w:val="00DC2E8B"/>
    <w:rsid w:val="00DC3543"/>
    <w:rsid w:val="00DC36B1"/>
    <w:rsid w:val="00DC4320"/>
    <w:rsid w:val="00DC4E31"/>
    <w:rsid w:val="00DC4E6C"/>
    <w:rsid w:val="00DC548D"/>
    <w:rsid w:val="00DD1E03"/>
    <w:rsid w:val="00DD263A"/>
    <w:rsid w:val="00DD44C2"/>
    <w:rsid w:val="00DD44FE"/>
    <w:rsid w:val="00DD50F5"/>
    <w:rsid w:val="00DD5F16"/>
    <w:rsid w:val="00DE2803"/>
    <w:rsid w:val="00DE2F84"/>
    <w:rsid w:val="00DE61BE"/>
    <w:rsid w:val="00DE6C90"/>
    <w:rsid w:val="00DF147E"/>
    <w:rsid w:val="00DF1BC6"/>
    <w:rsid w:val="00DF1E15"/>
    <w:rsid w:val="00DF676D"/>
    <w:rsid w:val="00DF71B9"/>
    <w:rsid w:val="00E01418"/>
    <w:rsid w:val="00E0233B"/>
    <w:rsid w:val="00E028A0"/>
    <w:rsid w:val="00E02C7D"/>
    <w:rsid w:val="00E03689"/>
    <w:rsid w:val="00E04AB4"/>
    <w:rsid w:val="00E06178"/>
    <w:rsid w:val="00E06480"/>
    <w:rsid w:val="00E066B1"/>
    <w:rsid w:val="00E0775A"/>
    <w:rsid w:val="00E10170"/>
    <w:rsid w:val="00E102F6"/>
    <w:rsid w:val="00E1081A"/>
    <w:rsid w:val="00E11006"/>
    <w:rsid w:val="00E117B5"/>
    <w:rsid w:val="00E11F8D"/>
    <w:rsid w:val="00E134F7"/>
    <w:rsid w:val="00E13979"/>
    <w:rsid w:val="00E146E4"/>
    <w:rsid w:val="00E15953"/>
    <w:rsid w:val="00E15AB5"/>
    <w:rsid w:val="00E15E1C"/>
    <w:rsid w:val="00E16CB8"/>
    <w:rsid w:val="00E1766F"/>
    <w:rsid w:val="00E207C5"/>
    <w:rsid w:val="00E20994"/>
    <w:rsid w:val="00E20A9A"/>
    <w:rsid w:val="00E24175"/>
    <w:rsid w:val="00E2525A"/>
    <w:rsid w:val="00E25B28"/>
    <w:rsid w:val="00E3312F"/>
    <w:rsid w:val="00E37837"/>
    <w:rsid w:val="00E43E43"/>
    <w:rsid w:val="00E47AA5"/>
    <w:rsid w:val="00E47F28"/>
    <w:rsid w:val="00E50080"/>
    <w:rsid w:val="00E52887"/>
    <w:rsid w:val="00E541FD"/>
    <w:rsid w:val="00E5482C"/>
    <w:rsid w:val="00E54DCE"/>
    <w:rsid w:val="00E56170"/>
    <w:rsid w:val="00E56594"/>
    <w:rsid w:val="00E56A77"/>
    <w:rsid w:val="00E5709F"/>
    <w:rsid w:val="00E60D4B"/>
    <w:rsid w:val="00E637D9"/>
    <w:rsid w:val="00E64712"/>
    <w:rsid w:val="00E64DCF"/>
    <w:rsid w:val="00E64F46"/>
    <w:rsid w:val="00E65918"/>
    <w:rsid w:val="00E6603C"/>
    <w:rsid w:val="00E71399"/>
    <w:rsid w:val="00E716E8"/>
    <w:rsid w:val="00E73474"/>
    <w:rsid w:val="00E75AA1"/>
    <w:rsid w:val="00E75FB9"/>
    <w:rsid w:val="00E766ED"/>
    <w:rsid w:val="00E76C86"/>
    <w:rsid w:val="00E76F96"/>
    <w:rsid w:val="00E81AA2"/>
    <w:rsid w:val="00E81D4F"/>
    <w:rsid w:val="00E84BB3"/>
    <w:rsid w:val="00E84EB8"/>
    <w:rsid w:val="00E85E74"/>
    <w:rsid w:val="00E86D52"/>
    <w:rsid w:val="00E875B5"/>
    <w:rsid w:val="00E87F70"/>
    <w:rsid w:val="00E90C2C"/>
    <w:rsid w:val="00E90D19"/>
    <w:rsid w:val="00E91E4B"/>
    <w:rsid w:val="00E94784"/>
    <w:rsid w:val="00E95303"/>
    <w:rsid w:val="00E95566"/>
    <w:rsid w:val="00EA38E0"/>
    <w:rsid w:val="00EA3AF2"/>
    <w:rsid w:val="00EA67F1"/>
    <w:rsid w:val="00EA79AD"/>
    <w:rsid w:val="00EB024C"/>
    <w:rsid w:val="00EB05AC"/>
    <w:rsid w:val="00EB0B44"/>
    <w:rsid w:val="00EB0BBD"/>
    <w:rsid w:val="00EB40FE"/>
    <w:rsid w:val="00EB4A35"/>
    <w:rsid w:val="00EB5AD5"/>
    <w:rsid w:val="00EB7BF6"/>
    <w:rsid w:val="00EC0069"/>
    <w:rsid w:val="00EC03DB"/>
    <w:rsid w:val="00EC1231"/>
    <w:rsid w:val="00EC209E"/>
    <w:rsid w:val="00EC24DE"/>
    <w:rsid w:val="00EC31A5"/>
    <w:rsid w:val="00EC3E7B"/>
    <w:rsid w:val="00EC479D"/>
    <w:rsid w:val="00EC47B9"/>
    <w:rsid w:val="00EC4BBE"/>
    <w:rsid w:val="00EC51BF"/>
    <w:rsid w:val="00EC6110"/>
    <w:rsid w:val="00ED093E"/>
    <w:rsid w:val="00ED1EDA"/>
    <w:rsid w:val="00ED23B6"/>
    <w:rsid w:val="00ED2ECF"/>
    <w:rsid w:val="00ED35D7"/>
    <w:rsid w:val="00ED4346"/>
    <w:rsid w:val="00ED4537"/>
    <w:rsid w:val="00ED4593"/>
    <w:rsid w:val="00ED4D73"/>
    <w:rsid w:val="00ED5A02"/>
    <w:rsid w:val="00ED6F0C"/>
    <w:rsid w:val="00EE18E5"/>
    <w:rsid w:val="00EE25EE"/>
    <w:rsid w:val="00EE4A0C"/>
    <w:rsid w:val="00EE5707"/>
    <w:rsid w:val="00EE5EDC"/>
    <w:rsid w:val="00EE625A"/>
    <w:rsid w:val="00EE7454"/>
    <w:rsid w:val="00EE7D52"/>
    <w:rsid w:val="00EF1F8B"/>
    <w:rsid w:val="00EF250E"/>
    <w:rsid w:val="00EF29DB"/>
    <w:rsid w:val="00EF3C4C"/>
    <w:rsid w:val="00EF402C"/>
    <w:rsid w:val="00EF4EA1"/>
    <w:rsid w:val="00EF6A72"/>
    <w:rsid w:val="00F0096B"/>
    <w:rsid w:val="00F00A27"/>
    <w:rsid w:val="00F00E0A"/>
    <w:rsid w:val="00F01B23"/>
    <w:rsid w:val="00F01CF2"/>
    <w:rsid w:val="00F04D2D"/>
    <w:rsid w:val="00F072F5"/>
    <w:rsid w:val="00F0772F"/>
    <w:rsid w:val="00F07E2D"/>
    <w:rsid w:val="00F07F0F"/>
    <w:rsid w:val="00F11FA8"/>
    <w:rsid w:val="00F12732"/>
    <w:rsid w:val="00F12761"/>
    <w:rsid w:val="00F13431"/>
    <w:rsid w:val="00F13474"/>
    <w:rsid w:val="00F14B1D"/>
    <w:rsid w:val="00F14D15"/>
    <w:rsid w:val="00F152AD"/>
    <w:rsid w:val="00F1539A"/>
    <w:rsid w:val="00F165DD"/>
    <w:rsid w:val="00F16823"/>
    <w:rsid w:val="00F2049F"/>
    <w:rsid w:val="00F21287"/>
    <w:rsid w:val="00F22949"/>
    <w:rsid w:val="00F238C9"/>
    <w:rsid w:val="00F24551"/>
    <w:rsid w:val="00F25DE0"/>
    <w:rsid w:val="00F27A78"/>
    <w:rsid w:val="00F27C50"/>
    <w:rsid w:val="00F308D6"/>
    <w:rsid w:val="00F30C36"/>
    <w:rsid w:val="00F31778"/>
    <w:rsid w:val="00F32601"/>
    <w:rsid w:val="00F32665"/>
    <w:rsid w:val="00F32D9E"/>
    <w:rsid w:val="00F34592"/>
    <w:rsid w:val="00F350FB"/>
    <w:rsid w:val="00F35F7D"/>
    <w:rsid w:val="00F35FD3"/>
    <w:rsid w:val="00F35FE3"/>
    <w:rsid w:val="00F36685"/>
    <w:rsid w:val="00F36EB5"/>
    <w:rsid w:val="00F40429"/>
    <w:rsid w:val="00F42B60"/>
    <w:rsid w:val="00F42B99"/>
    <w:rsid w:val="00F453A2"/>
    <w:rsid w:val="00F46A7C"/>
    <w:rsid w:val="00F4759E"/>
    <w:rsid w:val="00F55B1E"/>
    <w:rsid w:val="00F56641"/>
    <w:rsid w:val="00F56BE2"/>
    <w:rsid w:val="00F56BF3"/>
    <w:rsid w:val="00F57711"/>
    <w:rsid w:val="00F57D06"/>
    <w:rsid w:val="00F61D9D"/>
    <w:rsid w:val="00F621B9"/>
    <w:rsid w:val="00F623F7"/>
    <w:rsid w:val="00F63EAD"/>
    <w:rsid w:val="00F64D30"/>
    <w:rsid w:val="00F66588"/>
    <w:rsid w:val="00F67963"/>
    <w:rsid w:val="00F71DB7"/>
    <w:rsid w:val="00F72087"/>
    <w:rsid w:val="00F73218"/>
    <w:rsid w:val="00F735DF"/>
    <w:rsid w:val="00F74737"/>
    <w:rsid w:val="00F751F4"/>
    <w:rsid w:val="00F753D1"/>
    <w:rsid w:val="00F77E00"/>
    <w:rsid w:val="00F82EDE"/>
    <w:rsid w:val="00F834AA"/>
    <w:rsid w:val="00F84B21"/>
    <w:rsid w:val="00F84FEE"/>
    <w:rsid w:val="00F856EC"/>
    <w:rsid w:val="00F857F8"/>
    <w:rsid w:val="00F87342"/>
    <w:rsid w:val="00F87C4E"/>
    <w:rsid w:val="00F9088F"/>
    <w:rsid w:val="00F90E7D"/>
    <w:rsid w:val="00F9160E"/>
    <w:rsid w:val="00F92996"/>
    <w:rsid w:val="00F94DEA"/>
    <w:rsid w:val="00F9533B"/>
    <w:rsid w:val="00F9563D"/>
    <w:rsid w:val="00FA1D5A"/>
    <w:rsid w:val="00FA3C6D"/>
    <w:rsid w:val="00FA4A4D"/>
    <w:rsid w:val="00FA4CEC"/>
    <w:rsid w:val="00FA6173"/>
    <w:rsid w:val="00FA6C4F"/>
    <w:rsid w:val="00FA6CFB"/>
    <w:rsid w:val="00FA7604"/>
    <w:rsid w:val="00FB3824"/>
    <w:rsid w:val="00FB61DA"/>
    <w:rsid w:val="00FB6255"/>
    <w:rsid w:val="00FB74D0"/>
    <w:rsid w:val="00FC10A9"/>
    <w:rsid w:val="00FC2771"/>
    <w:rsid w:val="00FC5005"/>
    <w:rsid w:val="00FC5BE9"/>
    <w:rsid w:val="00FC6A3E"/>
    <w:rsid w:val="00FC739F"/>
    <w:rsid w:val="00FD13D5"/>
    <w:rsid w:val="00FD2E63"/>
    <w:rsid w:val="00FD3B88"/>
    <w:rsid w:val="00FE0EB5"/>
    <w:rsid w:val="00FE1D27"/>
    <w:rsid w:val="00FE2444"/>
    <w:rsid w:val="00FE37BA"/>
    <w:rsid w:val="00FE38F8"/>
    <w:rsid w:val="00FE50F6"/>
    <w:rsid w:val="00FE78DA"/>
    <w:rsid w:val="00FF2420"/>
    <w:rsid w:val="00FF260C"/>
    <w:rsid w:val="00FF27A5"/>
    <w:rsid w:val="00FF3D85"/>
    <w:rsid w:val="00FF5DB1"/>
    <w:rsid w:val="00FF5E0B"/>
    <w:rsid w:val="00FF6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312ED8D"/>
  <w15:docId w15:val="{01F3E140-9FD8-44BC-B7BC-7CC3AFF13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21E6"/>
    <w:pPr>
      <w:widowControl w:val="0"/>
      <w:wordWrap w:val="0"/>
      <w:autoSpaceDE w:val="0"/>
      <w:autoSpaceDN w:val="0"/>
      <w:spacing w:after="0" w:line="360" w:lineRule="atLeast"/>
      <w:ind w:firstLineChars="100" w:firstLine="100"/>
    </w:pPr>
    <w:rPr>
      <w:rFonts w:ascii="Malgun Gothic" w:eastAsia="Malgun Gothic" w:hAnsi="Malgun Gothic" w:cs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2221E6"/>
    <w:pPr>
      <w:tabs>
        <w:tab w:val="center" w:pos="4513"/>
        <w:tab w:val="right" w:pos="9026"/>
      </w:tabs>
      <w:snapToGrid w:val="0"/>
    </w:pPr>
  </w:style>
  <w:style w:type="character" w:customStyle="1" w:styleId="HeaderChar">
    <w:name w:val="Header Char"/>
    <w:basedOn w:val="DefaultParagraphFont"/>
    <w:link w:val="Header"/>
    <w:rsid w:val="002221E6"/>
    <w:rPr>
      <w:rFonts w:ascii="Malgun Gothic" w:eastAsia="Malgun Gothic" w:hAnsi="Malgun Gothic" w:cs="Times New Roman"/>
      <w:szCs w:val="20"/>
    </w:rPr>
  </w:style>
  <w:style w:type="paragraph" w:styleId="Footer">
    <w:name w:val="footer"/>
    <w:basedOn w:val="Normal"/>
    <w:link w:val="FooterChar"/>
    <w:uiPriority w:val="99"/>
    <w:unhideWhenUsed/>
    <w:rsid w:val="002221E6"/>
    <w:pPr>
      <w:tabs>
        <w:tab w:val="center" w:pos="4513"/>
        <w:tab w:val="right" w:pos="9026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2221E6"/>
    <w:rPr>
      <w:rFonts w:ascii="Malgun Gothic" w:eastAsia="Malgun Gothic" w:hAnsi="Malgun Gothic" w:cs="Times New Roman"/>
      <w:szCs w:val="20"/>
    </w:rPr>
  </w:style>
  <w:style w:type="paragraph" w:styleId="NormalWeb">
    <w:name w:val="Normal (Web)"/>
    <w:basedOn w:val="Normal"/>
    <w:rsid w:val="002221E6"/>
    <w:rPr>
      <w:rFonts w:ascii="Times New Roman" w:eastAsia="Batang" w:hAnsi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2221E6"/>
    <w:pPr>
      <w:ind w:leftChars="400" w:left="800"/>
    </w:pPr>
  </w:style>
  <w:style w:type="paragraph" w:styleId="NoSpacing">
    <w:name w:val="No Spacing"/>
    <w:uiPriority w:val="1"/>
    <w:qFormat/>
    <w:rsid w:val="002221E6"/>
    <w:pPr>
      <w:widowControl w:val="0"/>
      <w:wordWrap w:val="0"/>
      <w:autoSpaceDE w:val="0"/>
      <w:autoSpaceDN w:val="0"/>
      <w:spacing w:after="0" w:line="360" w:lineRule="atLeast"/>
      <w:ind w:firstLineChars="100" w:firstLine="100"/>
    </w:pPr>
    <w:rPr>
      <w:rFonts w:ascii="Malgun Gothic" w:eastAsia="Malgun Gothic" w:hAnsi="Malgun Gothic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221E6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21E6"/>
    <w:rPr>
      <w:rFonts w:asciiTheme="majorHAnsi" w:eastAsiaTheme="majorEastAsia" w:hAnsiTheme="majorHAnsi" w:cstheme="majorBidi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768C4"/>
    <w:pPr>
      <w:snapToGrid w:val="0"/>
      <w:jc w:val="left"/>
    </w:p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768C4"/>
    <w:rPr>
      <w:rFonts w:ascii="Malgun Gothic" w:eastAsia="Malgun Gothic" w:hAnsi="Malgun Gothic" w:cs="Times New Roman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768C4"/>
    <w:rPr>
      <w:vertAlign w:val="superscript"/>
    </w:rPr>
  </w:style>
  <w:style w:type="character" w:styleId="PlaceholderText">
    <w:name w:val="Placeholder Text"/>
    <w:basedOn w:val="DefaultParagraphFont"/>
    <w:uiPriority w:val="99"/>
    <w:semiHidden/>
    <w:rsid w:val="007869D7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E43E43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95E92"/>
    <w:rPr>
      <w:color w:val="800080" w:themeColor="followedHyperlink"/>
      <w:u w:val="single"/>
    </w:rPr>
  </w:style>
  <w:style w:type="table" w:styleId="TableGrid">
    <w:name w:val="Table Grid"/>
    <w:basedOn w:val="TableNormal"/>
    <w:uiPriority w:val="59"/>
    <w:rsid w:val="001C737E"/>
    <w:pPr>
      <w:spacing w:after="0" w:line="240" w:lineRule="auto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CC37D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C37DD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rsid w:val="00CC37DD"/>
    <w:rPr>
      <w:rFonts w:ascii="Malgun Gothic" w:eastAsia="Malgun Gothic" w:hAnsi="Malgun Gothic" w:cs="Times New Roman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C37D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C37DD"/>
    <w:rPr>
      <w:rFonts w:ascii="Malgun Gothic" w:eastAsia="Malgun Gothic" w:hAnsi="Malgun Gothic" w:cs="Times New Roman"/>
      <w:b/>
      <w:bCs/>
      <w:szCs w:val="20"/>
    </w:rPr>
  </w:style>
  <w:style w:type="paragraph" w:styleId="Revision">
    <w:name w:val="Revision"/>
    <w:hidden/>
    <w:uiPriority w:val="99"/>
    <w:semiHidden/>
    <w:rsid w:val="004920A1"/>
    <w:pPr>
      <w:spacing w:after="0" w:line="240" w:lineRule="auto"/>
      <w:jc w:val="left"/>
    </w:pPr>
    <w:rPr>
      <w:rFonts w:ascii="Malgun Gothic" w:eastAsia="Malgun Gothic" w:hAnsi="Malgun Gothic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820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8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476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63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83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95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5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7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2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51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827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5525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8492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1796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690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1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6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959195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620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843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21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483346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591159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861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6926430">
                          <w:marLeft w:val="0"/>
                          <w:marRight w:val="0"/>
                          <w:marTop w:val="6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08415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7463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00519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000000"/>
                                        <w:left w:val="single" w:sz="2" w:space="0" w:color="000000"/>
                                        <w:bottom w:val="single" w:sz="2" w:space="0" w:color="000000"/>
                                        <w:right w:val="single" w:sz="2" w:space="0" w:color="000000"/>
                                      </w:divBdr>
                                      <w:divsChild>
                                        <w:div w:id="15874226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66383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50750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22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72992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897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microsoft.com/office/2011/relationships/people" Target="peop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E2E0FF-4B6D-4183-B162-2A8089317C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494</Words>
  <Characters>2817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Yves Decadt</cp:lastModifiedBy>
  <cp:revision>3</cp:revision>
  <cp:lastPrinted>2022-03-16T06:32:00Z</cp:lastPrinted>
  <dcterms:created xsi:type="dcterms:W3CDTF">2022-08-26T09:33:00Z</dcterms:created>
  <dcterms:modified xsi:type="dcterms:W3CDTF">2022-08-26T09:34:00Z</dcterms:modified>
</cp:coreProperties>
</file>